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91742" w14:textId="4EC82FE3" w:rsidR="002B0329" w:rsidRPr="00944B81" w:rsidRDefault="009E0B7A" w:rsidP="001811BC">
      <w:pPr>
        <w:spacing w:after="0"/>
        <w:jc w:val="center"/>
        <w:rPr>
          <w:rFonts w:ascii="Times New Roman" w:hAnsi="Times New Roman" w:cs="Times New Roman"/>
          <w:b/>
          <w:bCs/>
          <w:sz w:val="24"/>
          <w:szCs w:val="24"/>
        </w:rPr>
      </w:pPr>
      <w:ins w:id="0" w:author="Author">
        <w:r>
          <w:rPr>
            <w:rFonts w:ascii="Times New Roman" w:hAnsi="Times New Roman" w:cs="Times New Roman"/>
            <w:b/>
            <w:bCs/>
            <w:sz w:val="24"/>
            <w:szCs w:val="24"/>
          </w:rPr>
          <w:t xml:space="preserve"> </w:t>
        </w:r>
      </w:ins>
      <w:r w:rsidR="001811BC" w:rsidRPr="00BC67DD">
        <w:rPr>
          <w:rFonts w:ascii="Times New Roman" w:hAnsi="Times New Roman" w:cs="Times New Roman"/>
          <w:b/>
          <w:bCs/>
          <w:sz w:val="24"/>
          <w:szCs w:val="24"/>
        </w:rPr>
        <w:t>STUDY</w:t>
      </w:r>
      <w:r w:rsidR="008F1B4F">
        <w:rPr>
          <w:rFonts w:ascii="Times New Roman" w:hAnsi="Times New Roman" w:cs="Times New Roman"/>
          <w:b/>
          <w:bCs/>
          <w:sz w:val="24"/>
          <w:szCs w:val="24"/>
        </w:rPr>
        <w:t xml:space="preserve"> </w:t>
      </w:r>
      <w:r w:rsidR="008F1B4F" w:rsidRPr="00944B81">
        <w:rPr>
          <w:rFonts w:ascii="Times New Roman" w:hAnsi="Times New Roman" w:cs="Times New Roman"/>
          <w:b/>
          <w:bCs/>
          <w:sz w:val="24"/>
          <w:szCs w:val="24"/>
        </w:rPr>
        <w:t>DESCRIPTION</w:t>
      </w:r>
      <w:r w:rsidR="001811BC" w:rsidRPr="00944B81">
        <w:rPr>
          <w:rFonts w:ascii="Times New Roman" w:hAnsi="Times New Roman" w:cs="Times New Roman"/>
          <w:b/>
          <w:bCs/>
          <w:sz w:val="24"/>
          <w:szCs w:val="24"/>
        </w:rPr>
        <w:t xml:space="preserve"> </w:t>
      </w:r>
      <w:r w:rsidR="00944B81" w:rsidRPr="00944B81">
        <w:rPr>
          <w:rFonts w:ascii="Times New Roman" w:hAnsi="Times New Roman" w:cs="Times New Roman"/>
          <w:b/>
          <w:bCs/>
          <w:sz w:val="24"/>
          <w:szCs w:val="24"/>
        </w:rPr>
        <w:t>TR-1</w:t>
      </w:r>
    </w:p>
    <w:p w14:paraId="4CE6C176" w14:textId="77777777" w:rsidR="00BB07C0" w:rsidRDefault="006273C3" w:rsidP="001E7071">
      <w:pPr>
        <w:spacing w:after="0"/>
        <w:jc w:val="center"/>
        <w:rPr>
          <w:rFonts w:ascii="Times New Roman" w:hAnsi="Times New Roman" w:cs="Times New Roman"/>
          <w:b/>
          <w:bCs/>
          <w:sz w:val="24"/>
          <w:szCs w:val="24"/>
        </w:rPr>
      </w:pPr>
      <w:r w:rsidRPr="006273C3">
        <w:rPr>
          <w:rFonts w:ascii="Times New Roman" w:hAnsi="Times New Roman" w:cs="Times New Roman"/>
          <w:b/>
          <w:bCs/>
          <w:sz w:val="24"/>
          <w:szCs w:val="24"/>
        </w:rPr>
        <w:t xml:space="preserve">Botanical Resources Study including </w:t>
      </w:r>
      <w:r w:rsidR="00BB07C0">
        <w:rPr>
          <w:rFonts w:ascii="Times New Roman" w:hAnsi="Times New Roman" w:cs="Times New Roman"/>
          <w:b/>
          <w:bCs/>
          <w:sz w:val="24"/>
          <w:szCs w:val="24"/>
        </w:rPr>
        <w:t>V</w:t>
      </w:r>
      <w:r w:rsidRPr="006273C3">
        <w:rPr>
          <w:rFonts w:ascii="Times New Roman" w:hAnsi="Times New Roman" w:cs="Times New Roman"/>
          <w:b/>
          <w:bCs/>
          <w:sz w:val="24"/>
          <w:szCs w:val="24"/>
        </w:rPr>
        <w:t xml:space="preserve">egetation </w:t>
      </w:r>
      <w:r w:rsidR="00BB07C0">
        <w:rPr>
          <w:rFonts w:ascii="Times New Roman" w:hAnsi="Times New Roman" w:cs="Times New Roman"/>
          <w:b/>
          <w:bCs/>
          <w:sz w:val="24"/>
          <w:szCs w:val="24"/>
        </w:rPr>
        <w:t>M</w:t>
      </w:r>
      <w:r w:rsidRPr="006273C3">
        <w:rPr>
          <w:rFonts w:ascii="Times New Roman" w:hAnsi="Times New Roman" w:cs="Times New Roman"/>
          <w:b/>
          <w:bCs/>
          <w:sz w:val="24"/>
          <w:szCs w:val="24"/>
        </w:rPr>
        <w:t xml:space="preserve">apping and </w:t>
      </w:r>
    </w:p>
    <w:p w14:paraId="7E576463" w14:textId="4B98AEB2" w:rsidR="002B0329" w:rsidRPr="00944B81" w:rsidRDefault="00BB07C0" w:rsidP="001E7071">
      <w:pPr>
        <w:spacing w:after="0"/>
        <w:jc w:val="center"/>
        <w:rPr>
          <w:rFonts w:ascii="Times New Roman" w:hAnsi="Times New Roman" w:cs="Times New Roman"/>
          <w:b/>
          <w:bCs/>
          <w:sz w:val="24"/>
          <w:szCs w:val="24"/>
        </w:rPr>
      </w:pPr>
      <w:r>
        <w:rPr>
          <w:rFonts w:ascii="Times New Roman" w:hAnsi="Times New Roman" w:cs="Times New Roman"/>
          <w:b/>
          <w:bCs/>
          <w:sz w:val="24"/>
          <w:szCs w:val="24"/>
        </w:rPr>
        <w:t>P</w:t>
      </w:r>
      <w:r w:rsidR="006273C3" w:rsidRPr="006273C3">
        <w:rPr>
          <w:rFonts w:ascii="Times New Roman" w:hAnsi="Times New Roman" w:cs="Times New Roman"/>
          <w:b/>
          <w:bCs/>
          <w:sz w:val="24"/>
          <w:szCs w:val="24"/>
        </w:rPr>
        <w:t xml:space="preserve">rotocol </w:t>
      </w:r>
      <w:r>
        <w:rPr>
          <w:rFonts w:ascii="Times New Roman" w:hAnsi="Times New Roman" w:cs="Times New Roman"/>
          <w:b/>
          <w:bCs/>
          <w:sz w:val="24"/>
          <w:szCs w:val="24"/>
        </w:rPr>
        <w:t>S</w:t>
      </w:r>
      <w:r w:rsidR="006273C3" w:rsidRPr="006273C3">
        <w:rPr>
          <w:rFonts w:ascii="Times New Roman" w:hAnsi="Times New Roman" w:cs="Times New Roman"/>
          <w:b/>
          <w:bCs/>
          <w:sz w:val="24"/>
          <w:szCs w:val="24"/>
        </w:rPr>
        <w:t xml:space="preserve">urveys for </w:t>
      </w:r>
      <w:r>
        <w:rPr>
          <w:rFonts w:ascii="Times New Roman" w:hAnsi="Times New Roman" w:cs="Times New Roman"/>
          <w:b/>
          <w:bCs/>
          <w:sz w:val="24"/>
          <w:szCs w:val="24"/>
        </w:rPr>
        <w:t>S</w:t>
      </w:r>
      <w:r w:rsidR="006273C3" w:rsidRPr="006273C3">
        <w:rPr>
          <w:rFonts w:ascii="Times New Roman" w:hAnsi="Times New Roman" w:cs="Times New Roman"/>
          <w:b/>
          <w:bCs/>
          <w:sz w:val="24"/>
          <w:szCs w:val="24"/>
        </w:rPr>
        <w:t>pecial-</w:t>
      </w:r>
      <w:r>
        <w:rPr>
          <w:rFonts w:ascii="Times New Roman" w:hAnsi="Times New Roman" w:cs="Times New Roman"/>
          <w:b/>
          <w:bCs/>
          <w:sz w:val="24"/>
          <w:szCs w:val="24"/>
        </w:rPr>
        <w:t>S</w:t>
      </w:r>
      <w:r w:rsidR="006273C3" w:rsidRPr="006273C3">
        <w:rPr>
          <w:rFonts w:ascii="Times New Roman" w:hAnsi="Times New Roman" w:cs="Times New Roman"/>
          <w:b/>
          <w:bCs/>
          <w:sz w:val="24"/>
          <w:szCs w:val="24"/>
        </w:rPr>
        <w:t xml:space="preserve">tatus </w:t>
      </w:r>
      <w:r>
        <w:rPr>
          <w:rFonts w:ascii="Times New Roman" w:hAnsi="Times New Roman" w:cs="Times New Roman"/>
          <w:b/>
          <w:bCs/>
          <w:sz w:val="24"/>
          <w:szCs w:val="24"/>
        </w:rPr>
        <w:t>S</w:t>
      </w:r>
      <w:r w:rsidR="006273C3" w:rsidRPr="006273C3">
        <w:rPr>
          <w:rFonts w:ascii="Times New Roman" w:hAnsi="Times New Roman" w:cs="Times New Roman"/>
          <w:b/>
          <w:bCs/>
          <w:sz w:val="24"/>
          <w:szCs w:val="24"/>
        </w:rPr>
        <w:t xml:space="preserve">pecies and </w:t>
      </w:r>
      <w:r>
        <w:rPr>
          <w:rFonts w:ascii="Times New Roman" w:hAnsi="Times New Roman" w:cs="Times New Roman"/>
          <w:b/>
          <w:bCs/>
          <w:sz w:val="24"/>
          <w:szCs w:val="24"/>
        </w:rPr>
        <w:t>N</w:t>
      </w:r>
      <w:r w:rsidR="006273C3" w:rsidRPr="006273C3">
        <w:rPr>
          <w:rFonts w:ascii="Times New Roman" w:hAnsi="Times New Roman" w:cs="Times New Roman"/>
          <w:b/>
          <w:bCs/>
          <w:sz w:val="24"/>
          <w:szCs w:val="24"/>
        </w:rPr>
        <w:t>on-</w:t>
      </w:r>
      <w:r>
        <w:rPr>
          <w:rFonts w:ascii="Times New Roman" w:hAnsi="Times New Roman" w:cs="Times New Roman"/>
          <w:b/>
          <w:bCs/>
          <w:sz w:val="24"/>
          <w:szCs w:val="24"/>
        </w:rPr>
        <w:t>N</w:t>
      </w:r>
      <w:r w:rsidR="006273C3" w:rsidRPr="006273C3">
        <w:rPr>
          <w:rFonts w:ascii="Times New Roman" w:hAnsi="Times New Roman" w:cs="Times New Roman"/>
          <w:b/>
          <w:bCs/>
          <w:sz w:val="24"/>
          <w:szCs w:val="24"/>
        </w:rPr>
        <w:t xml:space="preserve">ative </w:t>
      </w:r>
      <w:r>
        <w:rPr>
          <w:rFonts w:ascii="Times New Roman" w:hAnsi="Times New Roman" w:cs="Times New Roman"/>
          <w:b/>
          <w:bCs/>
          <w:sz w:val="24"/>
          <w:szCs w:val="24"/>
        </w:rPr>
        <w:t>I</w:t>
      </w:r>
      <w:r w:rsidR="006273C3" w:rsidRPr="006273C3">
        <w:rPr>
          <w:rFonts w:ascii="Times New Roman" w:hAnsi="Times New Roman" w:cs="Times New Roman"/>
          <w:b/>
          <w:bCs/>
          <w:sz w:val="24"/>
          <w:szCs w:val="24"/>
        </w:rPr>
        <w:t>nvasive</w:t>
      </w:r>
      <w:r>
        <w:rPr>
          <w:rFonts w:ascii="Times New Roman" w:hAnsi="Times New Roman" w:cs="Times New Roman"/>
          <w:b/>
          <w:bCs/>
          <w:sz w:val="24"/>
          <w:szCs w:val="24"/>
        </w:rPr>
        <w:t xml:space="preserve"> P</w:t>
      </w:r>
      <w:r w:rsidR="006273C3" w:rsidRPr="006273C3">
        <w:rPr>
          <w:rFonts w:ascii="Times New Roman" w:hAnsi="Times New Roman" w:cs="Times New Roman"/>
          <w:b/>
          <w:bCs/>
          <w:sz w:val="24"/>
          <w:szCs w:val="24"/>
        </w:rPr>
        <w:t>lants</w:t>
      </w:r>
    </w:p>
    <w:p w14:paraId="3F11EBDE" w14:textId="77777777" w:rsidR="00BB07C0" w:rsidRDefault="00BB07C0" w:rsidP="002B0329">
      <w:pPr>
        <w:spacing w:after="0" w:line="240" w:lineRule="auto"/>
        <w:jc w:val="center"/>
        <w:rPr>
          <w:rFonts w:ascii="Times New Roman" w:hAnsi="Times New Roman" w:cs="Times New Roman"/>
          <w:b/>
          <w:bCs/>
          <w:i/>
          <w:iCs/>
          <w:sz w:val="24"/>
          <w:szCs w:val="24"/>
        </w:rPr>
      </w:pPr>
    </w:p>
    <w:p w14:paraId="79B3358E" w14:textId="166B6654" w:rsidR="002B0329" w:rsidRPr="00BC67DD" w:rsidRDefault="002B0329" w:rsidP="002B0329">
      <w:pPr>
        <w:spacing w:after="0" w:line="240" w:lineRule="auto"/>
        <w:jc w:val="center"/>
        <w:rPr>
          <w:rFonts w:ascii="Times New Roman" w:hAnsi="Times New Roman" w:cs="Times New Roman"/>
          <w:b/>
          <w:bCs/>
          <w:i/>
          <w:iCs/>
          <w:sz w:val="24"/>
          <w:szCs w:val="24"/>
        </w:rPr>
      </w:pPr>
      <w:r w:rsidRPr="00944B81">
        <w:rPr>
          <w:rFonts w:ascii="Times New Roman" w:hAnsi="Times New Roman" w:cs="Times New Roman"/>
          <w:b/>
          <w:bCs/>
          <w:i/>
          <w:iCs/>
          <w:sz w:val="24"/>
          <w:szCs w:val="24"/>
        </w:rPr>
        <w:t xml:space="preserve">Draft – </w:t>
      </w:r>
      <w:r w:rsidR="00B60EF8">
        <w:rPr>
          <w:rFonts w:ascii="Times New Roman" w:hAnsi="Times New Roman" w:cs="Times New Roman"/>
          <w:b/>
          <w:bCs/>
          <w:i/>
          <w:iCs/>
          <w:sz w:val="24"/>
          <w:szCs w:val="24"/>
        </w:rPr>
        <w:t>April 1, 2026</w:t>
      </w:r>
    </w:p>
    <w:p w14:paraId="6B1A71B5" w14:textId="77777777" w:rsidR="002B0329" w:rsidRPr="00BC67DD" w:rsidRDefault="002B0329" w:rsidP="002B0329">
      <w:pPr>
        <w:spacing w:after="0" w:line="240" w:lineRule="auto"/>
        <w:rPr>
          <w:rFonts w:ascii="Times New Roman" w:hAnsi="Times New Roman" w:cs="Times New Roman"/>
          <w:b/>
          <w:bCs/>
          <w:i/>
          <w:iCs/>
          <w:sz w:val="24"/>
          <w:szCs w:val="24"/>
        </w:rPr>
      </w:pPr>
    </w:p>
    <w:p w14:paraId="708926F6" w14:textId="16E6DB42" w:rsidR="002B0329" w:rsidRPr="00BC67DD" w:rsidRDefault="002B0329" w:rsidP="00AE7132">
      <w:pPr>
        <w:pStyle w:val="BodyText"/>
      </w:pPr>
      <w:r w:rsidRPr="00BC67DD">
        <w:t xml:space="preserve">This </w:t>
      </w:r>
      <w:r w:rsidR="00BC67DD">
        <w:t>S</w:t>
      </w:r>
      <w:r w:rsidRPr="00BC67DD">
        <w:t>tudy</w:t>
      </w:r>
      <w:r w:rsidR="00BC67DD">
        <w:t xml:space="preserve"> Description</w:t>
      </w:r>
      <w:r w:rsidRPr="00BC67DD">
        <w:t xml:space="preserve"> is </w:t>
      </w:r>
      <w:r w:rsidR="00BC67DD">
        <w:t xml:space="preserve">developed to inform information gaps identified by Calaveras County Water District (CCWD) </w:t>
      </w:r>
      <w:r w:rsidR="00104C94">
        <w:t xml:space="preserve">for </w:t>
      </w:r>
      <w:r w:rsidR="00BC67DD">
        <w:t xml:space="preserve">the relicensing of its North </w:t>
      </w:r>
      <w:r w:rsidR="00104C94">
        <w:t xml:space="preserve">Fork </w:t>
      </w:r>
      <w:r w:rsidR="00BC67DD">
        <w:t>Stanislaus River Hydroelectric Project (Project).</w:t>
      </w:r>
      <w:r w:rsidR="00E46F1F">
        <w:rPr>
          <w:rStyle w:val="FootnoteReference"/>
        </w:rPr>
        <w:footnoteReference w:id="2"/>
      </w:r>
    </w:p>
    <w:p w14:paraId="58A88F18" w14:textId="77777777" w:rsidR="002B0329" w:rsidRPr="00BC67DD" w:rsidRDefault="002B0329" w:rsidP="00AE7132">
      <w:pPr>
        <w:pStyle w:val="BodyText"/>
      </w:pPr>
    </w:p>
    <w:p w14:paraId="32FD52DC" w14:textId="6AF9F8ED" w:rsidR="00D82066" w:rsidRPr="00BC67DD" w:rsidRDefault="00D82066" w:rsidP="00D82066">
      <w:pPr>
        <w:pStyle w:val="BodyText"/>
        <w:rPr>
          <w:b/>
        </w:rPr>
      </w:pPr>
      <w:r w:rsidRPr="00BC67DD">
        <w:rPr>
          <w:b/>
        </w:rPr>
        <w:t xml:space="preserve">STUDY AREA </w:t>
      </w:r>
    </w:p>
    <w:p w14:paraId="3B60989D" w14:textId="77777777" w:rsidR="00D82066" w:rsidRPr="00BC67DD" w:rsidRDefault="00D82066" w:rsidP="00D82066">
      <w:pPr>
        <w:pStyle w:val="BodyText"/>
      </w:pPr>
    </w:p>
    <w:p w14:paraId="03CB9EF3" w14:textId="77B3852A" w:rsidR="00D82066" w:rsidRPr="00BC67DD" w:rsidRDefault="00D82066" w:rsidP="00D82066">
      <w:pPr>
        <w:pStyle w:val="BodyText"/>
      </w:pPr>
      <w:r w:rsidRPr="00BC67DD">
        <w:t>The Study Area includes</w:t>
      </w:r>
      <w:r w:rsidR="00E629B0">
        <w:t xml:space="preserve"> all areas </w:t>
      </w:r>
      <w:r w:rsidR="00B616C5">
        <w:t xml:space="preserve">within </w:t>
      </w:r>
      <w:r w:rsidR="00E629B0">
        <w:t xml:space="preserve">the </w:t>
      </w:r>
      <w:r w:rsidR="006D694A">
        <w:t>Federal Energy Regulatory Commission (</w:t>
      </w:r>
      <w:r w:rsidR="00E629B0">
        <w:t>FERC</w:t>
      </w:r>
      <w:r w:rsidR="006D694A">
        <w:t>)</w:t>
      </w:r>
      <w:r w:rsidR="00E629B0">
        <w:t xml:space="preserve"> Project boundary </w:t>
      </w:r>
      <w:r w:rsidR="00385435">
        <w:t>plus a 20</w:t>
      </w:r>
      <w:r w:rsidR="003800A0">
        <w:t>-</w:t>
      </w:r>
      <w:r w:rsidR="00385435">
        <w:t>foot buffer</w:t>
      </w:r>
      <w:r w:rsidR="00E558EA">
        <w:t xml:space="preserve"> </w:t>
      </w:r>
      <w:r w:rsidR="00966DDE">
        <w:t xml:space="preserve">around the boundary </w:t>
      </w:r>
      <w:r w:rsidR="00E558EA">
        <w:t xml:space="preserve">with the </w:t>
      </w:r>
      <w:r w:rsidR="00966DDE">
        <w:t xml:space="preserve">following </w:t>
      </w:r>
      <w:r w:rsidR="000B3AB4">
        <w:t>exception</w:t>
      </w:r>
      <w:r w:rsidR="00966DDE">
        <w:t xml:space="preserve">s: 1) </w:t>
      </w:r>
      <w:r w:rsidR="009B7E8A">
        <w:t xml:space="preserve">boundaries for underground </w:t>
      </w:r>
      <w:r w:rsidR="00611A8E">
        <w:t xml:space="preserve">Project facilities </w:t>
      </w:r>
      <w:r w:rsidR="00FC254D">
        <w:t xml:space="preserve">(i.e., tunnels) </w:t>
      </w:r>
      <w:r w:rsidR="00611A8E">
        <w:t>are not include</w:t>
      </w:r>
      <w:r w:rsidR="3FC2A994">
        <w:t>d</w:t>
      </w:r>
      <w:r w:rsidR="00611A8E">
        <w:t xml:space="preserve"> in the Study Area; 2) </w:t>
      </w:r>
      <w:r w:rsidR="00FA21DA">
        <w:t xml:space="preserve">at Spicer Meadows Reservoir, </w:t>
      </w:r>
      <w:r w:rsidR="008C607E">
        <w:t xml:space="preserve">the Study Area </w:t>
      </w:r>
      <w:r w:rsidR="00A77E61">
        <w:t xml:space="preserve">includes </w:t>
      </w:r>
      <w:r w:rsidR="00C4443F">
        <w:t xml:space="preserve">the boundary </w:t>
      </w:r>
      <w:r w:rsidR="000F10A5">
        <w:t xml:space="preserve">encompassing the </w:t>
      </w:r>
      <w:commentRangeStart w:id="1"/>
      <w:commentRangeStart w:id="2"/>
      <w:r w:rsidR="00B4607D">
        <w:t>powerhouse</w:t>
      </w:r>
      <w:ins w:id="3" w:author="Author">
        <w:r w:rsidR="003248E0">
          <w:t>s</w:t>
        </w:r>
      </w:ins>
      <w:r w:rsidR="00B4607D">
        <w:t>, dam</w:t>
      </w:r>
      <w:commentRangeEnd w:id="1"/>
      <w:r w:rsidR="00BE60A7">
        <w:rPr>
          <w:rStyle w:val="CommentReference"/>
          <w:rFonts w:eastAsiaTheme="minorHAnsi"/>
          <w:sz w:val="24"/>
          <w:szCs w:val="24"/>
        </w:rPr>
        <w:commentReference w:id="1"/>
      </w:r>
      <w:commentRangeEnd w:id="2"/>
      <w:r w:rsidR="00DB6357">
        <w:rPr>
          <w:rStyle w:val="CommentReference"/>
          <w:rFonts w:eastAsiaTheme="minorHAnsi"/>
          <w:sz w:val="24"/>
          <w:szCs w:val="24"/>
        </w:rPr>
        <w:commentReference w:id="2"/>
      </w:r>
      <w:r w:rsidR="00D94C3F">
        <w:t>,</w:t>
      </w:r>
      <w:ins w:id="4" w:author="Author">
        <w:r w:rsidR="000A29F1">
          <w:t xml:space="preserve"> other Project facilities,</w:t>
        </w:r>
      </w:ins>
      <w:r w:rsidR="00B4607D">
        <w:t xml:space="preserve"> and recreation areas</w:t>
      </w:r>
      <w:r w:rsidR="003915A5">
        <w:t xml:space="preserve"> </w:t>
      </w:r>
      <w:r w:rsidR="0025633D">
        <w:t xml:space="preserve">plus a </w:t>
      </w:r>
      <w:commentRangeStart w:id="5"/>
      <w:r w:rsidR="0025633D">
        <w:t xml:space="preserve">20 foot buffer (i.e., these are areas where routine ground disturbing activities may occur) </w:t>
      </w:r>
      <w:r w:rsidR="00BA6E7E">
        <w:t xml:space="preserve">and </w:t>
      </w:r>
      <w:r w:rsidR="000C3C11">
        <w:t xml:space="preserve">the area within the </w:t>
      </w:r>
      <w:r w:rsidR="00FA0FDD">
        <w:t>Ne</w:t>
      </w:r>
      <w:r w:rsidR="00EA7A13">
        <w:t>w</w:t>
      </w:r>
      <w:r w:rsidR="00FA0FDD">
        <w:t xml:space="preserve"> Spicer Meadows Reservoir normal maximum water surface elevation (NMWSE) </w:t>
      </w:r>
      <w:r w:rsidR="00EA7A13">
        <w:t>plus a 50 foot buffer area</w:t>
      </w:r>
      <w:commentRangeEnd w:id="5"/>
      <w:r w:rsidR="001B11A1">
        <w:rPr>
          <w:rStyle w:val="CommentReference"/>
          <w:rFonts w:eastAsiaTheme="minorHAnsi"/>
          <w:sz w:val="24"/>
          <w:szCs w:val="24"/>
        </w:rPr>
        <w:commentReference w:id="5"/>
      </w:r>
      <w:r w:rsidR="00EA7A13">
        <w:t xml:space="preserve">; and </w:t>
      </w:r>
      <w:r w:rsidR="00611A8E">
        <w:t>3</w:t>
      </w:r>
      <w:r w:rsidR="00EA7A13">
        <w:t xml:space="preserve">) </w:t>
      </w:r>
      <w:r w:rsidR="000E36C7">
        <w:t>at Mc</w:t>
      </w:r>
      <w:r w:rsidR="00FC254D">
        <w:t>K</w:t>
      </w:r>
      <w:r w:rsidR="000E36C7">
        <w:t xml:space="preserve">ays Reservoir, </w:t>
      </w:r>
      <w:r w:rsidR="000E36C7" w:rsidRPr="000E36C7">
        <w:t>the Study Area includes the boundary encompassing the dam plus a 20 foot buffer</w:t>
      </w:r>
      <w:r w:rsidR="00EB689E">
        <w:t xml:space="preserve"> </w:t>
      </w:r>
      <w:r w:rsidR="000E36C7" w:rsidRPr="000E36C7">
        <w:t xml:space="preserve">and the area within the </w:t>
      </w:r>
      <w:r w:rsidR="00EB689E">
        <w:t xml:space="preserve">McKays Dam </w:t>
      </w:r>
      <w:r w:rsidR="004D7EEF">
        <w:t xml:space="preserve">NMWSE </w:t>
      </w:r>
      <w:r w:rsidR="000E36C7" w:rsidRPr="000E36C7">
        <w:t>plus a 50 foot buffer area</w:t>
      </w:r>
      <w:r w:rsidR="004D7EEF">
        <w:t xml:space="preserve">.  </w:t>
      </w:r>
      <w:r w:rsidR="00EC0A7D">
        <w:t>Figure</w:t>
      </w:r>
      <w:r w:rsidR="000C34E5">
        <w:t>s</w:t>
      </w:r>
      <w:r w:rsidR="00EC0A7D">
        <w:t xml:space="preserve"> </w:t>
      </w:r>
      <w:r w:rsidR="0009551B">
        <w:t>TR1-1 and TR 1-2</w:t>
      </w:r>
      <w:r w:rsidR="00EC0A7D">
        <w:t xml:space="preserve"> </w:t>
      </w:r>
      <w:r w:rsidR="267C52E4">
        <w:t xml:space="preserve">show the </w:t>
      </w:r>
      <w:r w:rsidR="7AE2A0CE">
        <w:t>S</w:t>
      </w:r>
      <w:r w:rsidR="267C52E4">
        <w:t xml:space="preserve">tudy </w:t>
      </w:r>
      <w:r w:rsidR="7AE2A0CE">
        <w:t>A</w:t>
      </w:r>
      <w:r w:rsidR="267C52E4">
        <w:t xml:space="preserve">rea. </w:t>
      </w:r>
      <w:commentRangeStart w:id="6"/>
      <w:ins w:id="7" w:author="Author">
        <w:r w:rsidR="00F72D8C" w:rsidRPr="00F72D8C">
          <w:t xml:space="preserve">This </w:t>
        </w:r>
        <w:commentRangeEnd w:id="6"/>
        <w:r w:rsidR="00275589" w:rsidRPr="00F72D8C">
          <w:rPr>
            <w:rStyle w:val="CommentReference"/>
            <w:rFonts w:eastAsiaTheme="minorHAnsi"/>
            <w:sz w:val="24"/>
            <w:szCs w:val="24"/>
          </w:rPr>
          <w:commentReference w:id="6"/>
        </w:r>
        <w:r w:rsidR="00F72D8C" w:rsidRPr="00F72D8C">
          <w:t xml:space="preserve">results in a Study Area of </w:t>
        </w:r>
        <w:r w:rsidR="0062152A">
          <w:t xml:space="preserve">approximately </w:t>
        </w:r>
        <w:r w:rsidR="0000579A">
          <w:t>1,4</w:t>
        </w:r>
        <w:r w:rsidR="00C217FC">
          <w:t>0</w:t>
        </w:r>
        <w:r w:rsidR="0000579A">
          <w:t>0</w:t>
        </w:r>
        <w:r w:rsidR="00F72D8C" w:rsidRPr="00F72D8C">
          <w:t xml:space="preserve"> acres</w:t>
        </w:r>
        <w:r w:rsidR="00F11A98">
          <w:t>,</w:t>
        </w:r>
        <w:r w:rsidR="00680E91">
          <w:t xml:space="preserve"> minus those areas </w:t>
        </w:r>
        <w:r w:rsidR="008B2683">
          <w:t xml:space="preserve">that will be </w:t>
        </w:r>
        <w:r w:rsidR="00680E91">
          <w:t>inundated at the time the surveys are conducted</w:t>
        </w:r>
        <w:r w:rsidR="00D80E04">
          <w:t xml:space="preserve">.  The Study Area </w:t>
        </w:r>
        <w:r w:rsidR="00F72D8C" w:rsidRPr="00F72D8C">
          <w:t>rang</w:t>
        </w:r>
        <w:r w:rsidR="00D80E04">
          <w:t>es</w:t>
        </w:r>
        <w:r w:rsidR="00F72D8C" w:rsidRPr="00F72D8C">
          <w:t xml:space="preserve"> </w:t>
        </w:r>
        <w:r w:rsidR="00D80E04">
          <w:t xml:space="preserve">in elevation </w:t>
        </w:r>
        <w:r w:rsidR="00F72D8C" w:rsidRPr="00F72D8C">
          <w:t xml:space="preserve">between 1,086 feet and </w:t>
        </w:r>
        <w:r w:rsidR="0062152A">
          <w:t>6,766</w:t>
        </w:r>
        <w:r w:rsidR="00F72D8C" w:rsidRPr="00F72D8C">
          <w:t xml:space="preserve"> feet</w:t>
        </w:r>
        <w:r w:rsidR="00F72D8C">
          <w:t>.</w:t>
        </w:r>
      </w:ins>
    </w:p>
    <w:p w14:paraId="359D7093" w14:textId="77777777" w:rsidR="00D82066" w:rsidRPr="00BC67DD" w:rsidRDefault="00D82066" w:rsidP="00D82066">
      <w:pPr>
        <w:pStyle w:val="BodyText"/>
      </w:pPr>
    </w:p>
    <w:p w14:paraId="513576D6" w14:textId="77777777" w:rsidR="00D93569" w:rsidRDefault="00D93569">
      <w:pPr>
        <w:spacing w:after="160" w:line="259" w:lineRule="auto"/>
        <w:rPr>
          <w:rFonts w:ascii="Times New Roman" w:eastAsia="Times New Roman" w:hAnsi="Times New Roman" w:cs="Times New Roman"/>
          <w:b/>
          <w:sz w:val="24"/>
          <w:szCs w:val="24"/>
          <w:lang w:bidi="en-US"/>
        </w:rPr>
      </w:pPr>
      <w:r>
        <w:rPr>
          <w:b/>
        </w:rPr>
        <w:br w:type="page"/>
      </w:r>
    </w:p>
    <w:p w14:paraId="6E0041AC" w14:textId="1E5AEAFC" w:rsidR="00D93569" w:rsidRDefault="007A1137" w:rsidP="00121723">
      <w:pPr>
        <w:pStyle w:val="BodyText"/>
        <w:rPr>
          <w:b/>
        </w:rPr>
      </w:pPr>
      <w:r>
        <w:rPr>
          <w:noProof/>
        </w:rPr>
        <w:lastRenderedPageBreak/>
        <w:drawing>
          <wp:inline distT="0" distB="0" distL="0" distR="0" wp14:anchorId="7FCF6819" wp14:editId="5D33FFE9">
            <wp:extent cx="5943600" cy="7496175"/>
            <wp:effectExtent l="0" t="0" r="0" b="9525"/>
            <wp:docPr id="1226910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496175"/>
                    </a:xfrm>
                    <a:prstGeom prst="rect">
                      <a:avLst/>
                    </a:prstGeom>
                    <a:noFill/>
                    <a:ln>
                      <a:noFill/>
                    </a:ln>
                  </pic:spPr>
                </pic:pic>
              </a:graphicData>
            </a:graphic>
          </wp:inline>
        </w:drawing>
      </w:r>
    </w:p>
    <w:p w14:paraId="45D43411" w14:textId="3060C1B6" w:rsidR="00D93569" w:rsidRPr="003C0749" w:rsidRDefault="00D93569">
      <w:pPr>
        <w:spacing w:after="160" w:line="259" w:lineRule="auto"/>
        <w:rPr>
          <w:rFonts w:ascii="Times New Roman" w:eastAsia="Times New Roman" w:hAnsi="Times New Roman" w:cs="Times New Roman"/>
          <w:b/>
          <w:sz w:val="24"/>
          <w:szCs w:val="24"/>
          <w:lang w:bidi="en-US"/>
        </w:rPr>
      </w:pPr>
      <w:r w:rsidRPr="003C0749">
        <w:rPr>
          <w:rFonts w:ascii="Times New Roman" w:hAnsi="Times New Roman" w:cs="Times New Roman"/>
          <w:b/>
          <w:sz w:val="24"/>
          <w:szCs w:val="24"/>
        </w:rPr>
        <w:t>Figure TR 1-1</w:t>
      </w:r>
      <w:r w:rsidR="00D05A64" w:rsidRPr="003C0749">
        <w:rPr>
          <w:rFonts w:ascii="Times New Roman" w:hAnsi="Times New Roman" w:cs="Times New Roman"/>
          <w:b/>
          <w:sz w:val="24"/>
          <w:szCs w:val="24"/>
        </w:rPr>
        <w:t>.</w:t>
      </w:r>
      <w:r w:rsidR="004E34A5" w:rsidRPr="003C0749">
        <w:rPr>
          <w:rFonts w:ascii="Times New Roman" w:hAnsi="Times New Roman" w:cs="Times New Roman"/>
          <w:b/>
          <w:sz w:val="24"/>
          <w:szCs w:val="24"/>
        </w:rPr>
        <w:t xml:space="preserve"> Study Area</w:t>
      </w:r>
      <w:r w:rsidR="00D05A64" w:rsidRPr="003C0749">
        <w:rPr>
          <w:rFonts w:ascii="Times New Roman" w:hAnsi="Times New Roman" w:cs="Times New Roman"/>
          <w:b/>
          <w:sz w:val="24"/>
          <w:szCs w:val="24"/>
        </w:rPr>
        <w:t xml:space="preserve"> </w:t>
      </w:r>
      <w:r w:rsidR="004E34A5" w:rsidRPr="003C0749">
        <w:rPr>
          <w:rFonts w:ascii="Times New Roman" w:hAnsi="Times New Roman" w:cs="Times New Roman"/>
          <w:b/>
          <w:sz w:val="24"/>
          <w:szCs w:val="24"/>
        </w:rPr>
        <w:t>(</w:t>
      </w:r>
      <w:r w:rsidR="002F2874" w:rsidRPr="003C0749">
        <w:rPr>
          <w:rFonts w:ascii="Times New Roman" w:hAnsi="Times New Roman" w:cs="Times New Roman"/>
          <w:b/>
          <w:sz w:val="24"/>
          <w:szCs w:val="24"/>
        </w:rPr>
        <w:t>McKays Dam &amp; Collierville Tunnel &amp; Beaver Creek Portion</w:t>
      </w:r>
      <w:r w:rsidR="004E34A5" w:rsidRPr="003C0749">
        <w:rPr>
          <w:rFonts w:ascii="Times New Roman" w:hAnsi="Times New Roman" w:cs="Times New Roman"/>
          <w:b/>
          <w:sz w:val="24"/>
          <w:szCs w:val="24"/>
        </w:rPr>
        <w:t>)</w:t>
      </w:r>
      <w:r w:rsidR="003C0749" w:rsidRPr="003C0749">
        <w:rPr>
          <w:rFonts w:ascii="Times New Roman" w:hAnsi="Times New Roman" w:cs="Times New Roman"/>
          <w:b/>
          <w:sz w:val="24"/>
          <w:szCs w:val="24"/>
        </w:rPr>
        <w:t>.</w:t>
      </w:r>
      <w:r w:rsidRPr="003C0749">
        <w:rPr>
          <w:rFonts w:ascii="Times New Roman" w:hAnsi="Times New Roman" w:cs="Times New Roman"/>
          <w:b/>
          <w:sz w:val="24"/>
          <w:szCs w:val="24"/>
        </w:rPr>
        <w:br w:type="page"/>
      </w:r>
    </w:p>
    <w:p w14:paraId="0B0CB263" w14:textId="3E3621B3" w:rsidR="003756DF" w:rsidRDefault="003756DF" w:rsidP="003C0749">
      <w:pPr>
        <w:spacing w:after="0" w:line="259" w:lineRule="auto"/>
        <w:rPr>
          <w:b/>
        </w:rPr>
      </w:pPr>
      <w:r>
        <w:rPr>
          <w:noProof/>
        </w:rPr>
        <w:lastRenderedPageBreak/>
        <w:drawing>
          <wp:inline distT="0" distB="0" distL="0" distR="0" wp14:anchorId="3712DCAF" wp14:editId="0458C96D">
            <wp:extent cx="5943600" cy="7496175"/>
            <wp:effectExtent l="0" t="0" r="0" b="9525"/>
            <wp:docPr id="2064685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496175"/>
                    </a:xfrm>
                    <a:prstGeom prst="rect">
                      <a:avLst/>
                    </a:prstGeom>
                    <a:noFill/>
                    <a:ln>
                      <a:noFill/>
                    </a:ln>
                  </pic:spPr>
                </pic:pic>
              </a:graphicData>
            </a:graphic>
          </wp:inline>
        </w:drawing>
      </w:r>
    </w:p>
    <w:p w14:paraId="1A5ACB45" w14:textId="20B195E5" w:rsidR="002F2874" w:rsidRPr="003C0749" w:rsidRDefault="002F2874" w:rsidP="003C0749">
      <w:pPr>
        <w:spacing w:after="0" w:line="259" w:lineRule="auto"/>
        <w:rPr>
          <w:rFonts w:ascii="Times New Roman" w:eastAsia="Times New Roman" w:hAnsi="Times New Roman" w:cs="Times New Roman"/>
          <w:b/>
          <w:sz w:val="24"/>
          <w:szCs w:val="24"/>
          <w:lang w:bidi="en-US"/>
        </w:rPr>
      </w:pPr>
      <w:r w:rsidRPr="003C0749">
        <w:rPr>
          <w:rFonts w:ascii="Times New Roman" w:hAnsi="Times New Roman" w:cs="Times New Roman"/>
          <w:b/>
          <w:sz w:val="24"/>
          <w:szCs w:val="24"/>
        </w:rPr>
        <w:t xml:space="preserve">Figure TR 1-2. </w:t>
      </w:r>
      <w:r w:rsidR="004E34A5" w:rsidRPr="003C0749">
        <w:rPr>
          <w:rFonts w:ascii="Times New Roman" w:hAnsi="Times New Roman" w:cs="Times New Roman"/>
          <w:b/>
          <w:sz w:val="24"/>
          <w:szCs w:val="24"/>
        </w:rPr>
        <w:t>Study Area (</w:t>
      </w:r>
      <w:r w:rsidR="00A15C32" w:rsidRPr="003C0749">
        <w:rPr>
          <w:rFonts w:ascii="Times New Roman" w:hAnsi="Times New Roman" w:cs="Times New Roman"/>
          <w:b/>
          <w:sz w:val="24"/>
          <w:szCs w:val="24"/>
        </w:rPr>
        <w:t xml:space="preserve">New Spicer Reservoir &amp; North Fork Diversion Dam </w:t>
      </w:r>
      <w:r w:rsidRPr="003C0749">
        <w:rPr>
          <w:rFonts w:ascii="Times New Roman" w:hAnsi="Times New Roman" w:cs="Times New Roman"/>
          <w:b/>
          <w:sz w:val="24"/>
          <w:szCs w:val="24"/>
        </w:rPr>
        <w:t>Portion</w:t>
      </w:r>
      <w:r w:rsidR="004E34A5" w:rsidRPr="003C0749">
        <w:rPr>
          <w:rFonts w:ascii="Times New Roman" w:hAnsi="Times New Roman" w:cs="Times New Roman"/>
          <w:b/>
          <w:sz w:val="24"/>
          <w:szCs w:val="24"/>
        </w:rPr>
        <w:t>)</w:t>
      </w:r>
      <w:r w:rsidR="003C0749">
        <w:rPr>
          <w:rFonts w:ascii="Times New Roman" w:hAnsi="Times New Roman" w:cs="Times New Roman"/>
          <w:b/>
          <w:sz w:val="24"/>
          <w:szCs w:val="24"/>
        </w:rPr>
        <w:t>.</w:t>
      </w:r>
      <w:r w:rsidRPr="003C0749">
        <w:rPr>
          <w:rFonts w:ascii="Times New Roman" w:hAnsi="Times New Roman" w:cs="Times New Roman"/>
          <w:b/>
          <w:sz w:val="24"/>
          <w:szCs w:val="24"/>
        </w:rPr>
        <w:br w:type="page"/>
      </w:r>
    </w:p>
    <w:p w14:paraId="07D254DC" w14:textId="6C5B131E" w:rsidR="00121723" w:rsidRDefault="00C50069" w:rsidP="00121723">
      <w:pPr>
        <w:pStyle w:val="BodyText"/>
        <w:rPr>
          <w:bCs/>
        </w:rPr>
      </w:pPr>
      <w:r w:rsidRPr="00120C98">
        <w:rPr>
          <w:bCs/>
        </w:rPr>
        <w:lastRenderedPageBreak/>
        <w:t>For</w:t>
      </w:r>
      <w:r w:rsidR="00121723">
        <w:rPr>
          <w:bCs/>
        </w:rPr>
        <w:t xml:space="preserve"> this </w:t>
      </w:r>
      <w:r w:rsidR="00B2112F">
        <w:rPr>
          <w:bCs/>
        </w:rPr>
        <w:t>S</w:t>
      </w:r>
      <w:r w:rsidR="00121723">
        <w:rPr>
          <w:bCs/>
        </w:rPr>
        <w:t>tudy</w:t>
      </w:r>
      <w:r w:rsidR="00EA6E99">
        <w:rPr>
          <w:bCs/>
        </w:rPr>
        <w:t xml:space="preserve"> </w:t>
      </w:r>
      <w:r w:rsidR="00010935">
        <w:rPr>
          <w:bCs/>
        </w:rPr>
        <w:t>d</w:t>
      </w:r>
      <w:r w:rsidR="00EA6E99">
        <w:rPr>
          <w:bCs/>
        </w:rPr>
        <w:t>escription</w:t>
      </w:r>
      <w:r w:rsidR="00121723">
        <w:rPr>
          <w:bCs/>
        </w:rPr>
        <w:t xml:space="preserve"> the following definitions apply:</w:t>
      </w:r>
    </w:p>
    <w:p w14:paraId="2B0E402F" w14:textId="77777777" w:rsidR="00121723" w:rsidRDefault="00121723" w:rsidP="00121723">
      <w:pPr>
        <w:pStyle w:val="BodyText"/>
        <w:rPr>
          <w:bCs/>
        </w:rPr>
      </w:pPr>
    </w:p>
    <w:p w14:paraId="7B43DF8D" w14:textId="4C3EE320" w:rsidR="00C34381" w:rsidRDefault="00C34381" w:rsidP="00121723">
      <w:pPr>
        <w:pStyle w:val="BodyText"/>
        <w:rPr>
          <w:b/>
        </w:rPr>
      </w:pPr>
      <w:r>
        <w:rPr>
          <w:b/>
        </w:rPr>
        <w:t>Special</w:t>
      </w:r>
      <w:r w:rsidR="00C85808">
        <w:rPr>
          <w:b/>
        </w:rPr>
        <w:t>-</w:t>
      </w:r>
      <w:r>
        <w:rPr>
          <w:b/>
        </w:rPr>
        <w:t xml:space="preserve">Status </w:t>
      </w:r>
      <w:r w:rsidR="00F72D8C">
        <w:rPr>
          <w:b/>
        </w:rPr>
        <w:t>B</w:t>
      </w:r>
      <w:r w:rsidR="001B11A1" w:rsidRPr="001B11A1">
        <w:rPr>
          <w:b/>
        </w:rPr>
        <w:t xml:space="preserve">otanical </w:t>
      </w:r>
      <w:r w:rsidR="00F72D8C">
        <w:rPr>
          <w:b/>
        </w:rPr>
        <w:t>S</w:t>
      </w:r>
      <w:r w:rsidR="001B11A1" w:rsidRPr="001B11A1">
        <w:rPr>
          <w:b/>
        </w:rPr>
        <w:t>pecies</w:t>
      </w:r>
    </w:p>
    <w:p w14:paraId="32BD635C" w14:textId="213999FB" w:rsidR="00683BF6" w:rsidRDefault="00683BF6" w:rsidP="009F3E31">
      <w:pPr>
        <w:pStyle w:val="BodyText"/>
        <w:numPr>
          <w:ilvl w:val="0"/>
          <w:numId w:val="13"/>
        </w:numPr>
        <w:spacing w:before="120" w:after="120"/>
        <w:rPr>
          <w:bCs/>
        </w:rPr>
      </w:pPr>
      <w:r>
        <w:rPr>
          <w:bCs/>
        </w:rPr>
        <w:t xml:space="preserve">Is a </w:t>
      </w:r>
      <w:commentRangeStart w:id="8"/>
      <w:commentRangeStart w:id="9"/>
      <w:commentRangeEnd w:id="8"/>
      <w:r w:rsidR="003D3322">
        <w:rPr>
          <w:rStyle w:val="CommentReference"/>
          <w:rFonts w:eastAsiaTheme="minorHAnsi"/>
          <w:sz w:val="24"/>
          <w:szCs w:val="24"/>
        </w:rPr>
        <w:commentReference w:id="8"/>
      </w:r>
      <w:commentRangeEnd w:id="9"/>
      <w:r w:rsidR="0027673C">
        <w:rPr>
          <w:rStyle w:val="CommentReference"/>
          <w:rFonts w:eastAsiaTheme="minorHAnsi"/>
          <w:sz w:val="24"/>
          <w:szCs w:val="24"/>
        </w:rPr>
        <w:commentReference w:id="9"/>
      </w:r>
      <w:r>
        <w:rPr>
          <w:bCs/>
        </w:rPr>
        <w:t>species</w:t>
      </w:r>
      <w:r w:rsidR="00025003">
        <w:rPr>
          <w:bCs/>
        </w:rPr>
        <w:t xml:space="preserve"> and</w:t>
      </w:r>
      <w:r w:rsidR="008D3341">
        <w:rPr>
          <w:bCs/>
        </w:rPr>
        <w:t xml:space="preserve">, at </w:t>
      </w:r>
      <w:r w:rsidR="00CE085C">
        <w:rPr>
          <w:bCs/>
        </w:rPr>
        <w:t>t</w:t>
      </w:r>
      <w:r w:rsidR="008D3341">
        <w:rPr>
          <w:bCs/>
        </w:rPr>
        <w:t>he time the study is cond</w:t>
      </w:r>
      <w:r w:rsidR="00CE085C">
        <w:rPr>
          <w:bCs/>
        </w:rPr>
        <w:t>ucted</w:t>
      </w:r>
      <w:r w:rsidR="00EF16DD">
        <w:rPr>
          <w:bCs/>
        </w:rPr>
        <w:t>, is</w:t>
      </w:r>
      <w:r w:rsidR="00025003">
        <w:rPr>
          <w:bCs/>
        </w:rPr>
        <w:t>;</w:t>
      </w:r>
    </w:p>
    <w:p w14:paraId="2E51DFB6" w14:textId="67991431" w:rsidR="00552CE5" w:rsidRPr="00552CE5" w:rsidRDefault="00D74C1B" w:rsidP="009F3E31">
      <w:pPr>
        <w:pStyle w:val="BodyText"/>
        <w:numPr>
          <w:ilvl w:val="1"/>
          <w:numId w:val="13"/>
        </w:numPr>
        <w:spacing w:before="120" w:after="120"/>
        <w:ind w:left="1080"/>
        <w:rPr>
          <w:bCs/>
        </w:rPr>
      </w:pPr>
      <w:commentRangeStart w:id="10"/>
      <w:commentRangeStart w:id="11"/>
      <w:r>
        <w:rPr>
          <w:bCs/>
        </w:rPr>
        <w:t>L</w:t>
      </w:r>
      <w:r w:rsidR="00552CE5" w:rsidRPr="00552CE5">
        <w:rPr>
          <w:bCs/>
        </w:rPr>
        <w:t>isted as Threatened or Endangered</w:t>
      </w:r>
      <w:commentRangeEnd w:id="10"/>
      <w:r w:rsidR="000E31EC">
        <w:rPr>
          <w:rStyle w:val="CommentReference"/>
          <w:rFonts w:eastAsiaTheme="minorHAnsi"/>
          <w:sz w:val="24"/>
          <w:szCs w:val="24"/>
        </w:rPr>
        <w:commentReference w:id="10"/>
      </w:r>
      <w:commentRangeEnd w:id="11"/>
      <w:r w:rsidR="00703535">
        <w:rPr>
          <w:rStyle w:val="CommentReference"/>
          <w:rFonts w:eastAsiaTheme="minorHAnsi"/>
          <w:sz w:val="24"/>
          <w:szCs w:val="24"/>
        </w:rPr>
        <w:commentReference w:id="11"/>
      </w:r>
      <w:r w:rsidR="0055028F">
        <w:rPr>
          <w:bCs/>
        </w:rPr>
        <w:t>, or is a c</w:t>
      </w:r>
      <w:r w:rsidR="00267C83">
        <w:rPr>
          <w:bCs/>
        </w:rPr>
        <w:t>andidate or proposed for listing</w:t>
      </w:r>
      <w:r w:rsidR="00552CE5" w:rsidRPr="00552CE5">
        <w:rPr>
          <w:bCs/>
        </w:rPr>
        <w:t xml:space="preserve"> under the federal Endangered Species Act</w:t>
      </w:r>
      <w:r w:rsidR="00025003">
        <w:rPr>
          <w:bCs/>
        </w:rPr>
        <w:t xml:space="preserve"> </w:t>
      </w:r>
      <w:r w:rsidR="008144E3">
        <w:rPr>
          <w:bCs/>
        </w:rPr>
        <w:t>(USFWS 2026)</w:t>
      </w:r>
      <w:r w:rsidR="00025003">
        <w:rPr>
          <w:bCs/>
        </w:rPr>
        <w:t xml:space="preserve"> </w:t>
      </w:r>
      <w:r>
        <w:rPr>
          <w:bCs/>
        </w:rPr>
        <w:t>and/</w:t>
      </w:r>
      <w:r w:rsidR="00025003">
        <w:rPr>
          <w:bCs/>
        </w:rPr>
        <w:t>or;</w:t>
      </w:r>
    </w:p>
    <w:p w14:paraId="16002163" w14:textId="56BEB39C" w:rsidR="00552CE5" w:rsidRPr="00552CE5" w:rsidRDefault="00691D1C" w:rsidP="009F3E31">
      <w:pPr>
        <w:pStyle w:val="BodyText"/>
        <w:numPr>
          <w:ilvl w:val="1"/>
          <w:numId w:val="13"/>
        </w:numPr>
        <w:spacing w:before="120" w:after="120"/>
        <w:ind w:left="1080"/>
        <w:rPr>
          <w:bCs/>
        </w:rPr>
      </w:pPr>
      <w:r>
        <w:rPr>
          <w:bCs/>
        </w:rPr>
        <w:t>L</w:t>
      </w:r>
      <w:r w:rsidR="00552CE5" w:rsidRPr="00552CE5">
        <w:rPr>
          <w:bCs/>
        </w:rPr>
        <w:t>isted as Threatened, Endangered, or Rare</w:t>
      </w:r>
      <w:r w:rsidR="001F3084">
        <w:rPr>
          <w:bCs/>
        </w:rPr>
        <w:t xml:space="preserve"> or is a candidate for listing</w:t>
      </w:r>
      <w:r w:rsidR="00552CE5" w:rsidRPr="00552CE5">
        <w:rPr>
          <w:bCs/>
        </w:rPr>
        <w:t xml:space="preserve"> under the California Endangered Species Act</w:t>
      </w:r>
      <w:r w:rsidR="00025003">
        <w:rPr>
          <w:bCs/>
        </w:rPr>
        <w:t xml:space="preserve"> </w:t>
      </w:r>
      <w:r w:rsidR="00EB5839">
        <w:rPr>
          <w:bCs/>
        </w:rPr>
        <w:t>(CDFW</w:t>
      </w:r>
      <w:r w:rsidR="0036120A">
        <w:rPr>
          <w:bCs/>
        </w:rPr>
        <w:t xml:space="preserve"> 2026a)</w:t>
      </w:r>
      <w:r w:rsidR="00025003">
        <w:rPr>
          <w:bCs/>
        </w:rPr>
        <w:t xml:space="preserve"> </w:t>
      </w:r>
      <w:r w:rsidR="00D74C1B">
        <w:rPr>
          <w:bCs/>
        </w:rPr>
        <w:t>and/</w:t>
      </w:r>
      <w:r w:rsidR="00025003">
        <w:rPr>
          <w:bCs/>
        </w:rPr>
        <w:t>or;</w:t>
      </w:r>
    </w:p>
    <w:p w14:paraId="1E0D8565" w14:textId="77BFDADF" w:rsidR="00552CE5" w:rsidRPr="00552CE5" w:rsidRDefault="00691D1C" w:rsidP="009F3E31">
      <w:pPr>
        <w:pStyle w:val="BodyText"/>
        <w:numPr>
          <w:ilvl w:val="1"/>
          <w:numId w:val="13"/>
        </w:numPr>
        <w:spacing w:before="120" w:after="120"/>
        <w:ind w:left="1080"/>
        <w:rPr>
          <w:bCs/>
        </w:rPr>
      </w:pPr>
      <w:r>
        <w:rPr>
          <w:bCs/>
        </w:rPr>
        <w:t>L</w:t>
      </w:r>
      <w:r w:rsidR="00552CE5" w:rsidRPr="00552CE5">
        <w:rPr>
          <w:bCs/>
        </w:rPr>
        <w:t xml:space="preserve">isted as a </w:t>
      </w:r>
      <w:r w:rsidR="00685697">
        <w:rPr>
          <w:bCs/>
        </w:rPr>
        <w:t>United States Department of the Interior</w:t>
      </w:r>
      <w:r w:rsidR="00284A3C">
        <w:rPr>
          <w:bCs/>
        </w:rPr>
        <w:t xml:space="preserve">, </w:t>
      </w:r>
      <w:r w:rsidR="00BE7BCA">
        <w:rPr>
          <w:bCs/>
        </w:rPr>
        <w:t>Bureau of Land Management (</w:t>
      </w:r>
      <w:r w:rsidR="00552CE5" w:rsidRPr="00552CE5">
        <w:rPr>
          <w:bCs/>
        </w:rPr>
        <w:t>BLM</w:t>
      </w:r>
      <w:r w:rsidR="00BE7BCA">
        <w:rPr>
          <w:bCs/>
        </w:rPr>
        <w:t>)</w:t>
      </w:r>
      <w:r w:rsidR="00552CE5" w:rsidRPr="00552CE5">
        <w:rPr>
          <w:bCs/>
        </w:rPr>
        <w:t xml:space="preserve"> Sensitive species and occurs on </w:t>
      </w:r>
      <w:r w:rsidR="0008464D">
        <w:rPr>
          <w:bCs/>
        </w:rPr>
        <w:t xml:space="preserve">lands administered by </w:t>
      </w:r>
      <w:r w:rsidR="00552CE5" w:rsidRPr="00552CE5">
        <w:rPr>
          <w:bCs/>
        </w:rPr>
        <w:t>BLM</w:t>
      </w:r>
      <w:r w:rsidR="00552CE5" w:rsidRPr="00552CE5" w:rsidDel="0008464D">
        <w:rPr>
          <w:bCs/>
        </w:rPr>
        <w:t xml:space="preserve"> </w:t>
      </w:r>
      <w:r w:rsidR="000E3E6A">
        <w:rPr>
          <w:bCs/>
        </w:rPr>
        <w:t>(BLM</w:t>
      </w:r>
      <w:r w:rsidR="00E53569">
        <w:rPr>
          <w:bCs/>
        </w:rPr>
        <w:t xml:space="preserve"> 2026)</w:t>
      </w:r>
      <w:r w:rsidR="00025003">
        <w:rPr>
          <w:bCs/>
        </w:rPr>
        <w:t xml:space="preserve"> </w:t>
      </w:r>
      <w:r>
        <w:rPr>
          <w:bCs/>
        </w:rPr>
        <w:t>and/</w:t>
      </w:r>
      <w:r w:rsidR="00025003">
        <w:rPr>
          <w:bCs/>
        </w:rPr>
        <w:t>or;</w:t>
      </w:r>
    </w:p>
    <w:p w14:paraId="07C33089" w14:textId="73BDE6D2" w:rsidR="00552CE5" w:rsidRPr="00552CE5" w:rsidRDefault="00452919" w:rsidP="009F3E31">
      <w:pPr>
        <w:pStyle w:val="BodyText"/>
        <w:numPr>
          <w:ilvl w:val="1"/>
          <w:numId w:val="13"/>
        </w:numPr>
        <w:spacing w:before="120" w:after="120"/>
        <w:ind w:left="1080"/>
        <w:rPr>
          <w:bCs/>
        </w:rPr>
      </w:pPr>
      <w:r>
        <w:rPr>
          <w:bCs/>
        </w:rPr>
        <w:t>A plant that is l</w:t>
      </w:r>
      <w:r w:rsidR="00552CE5" w:rsidRPr="00552CE5">
        <w:rPr>
          <w:bCs/>
        </w:rPr>
        <w:t xml:space="preserve">isted by the </w:t>
      </w:r>
      <w:r w:rsidR="00284A3C">
        <w:rPr>
          <w:bCs/>
        </w:rPr>
        <w:t xml:space="preserve">United States Department of Agriculture, </w:t>
      </w:r>
      <w:r w:rsidR="00552CE5" w:rsidRPr="00552CE5">
        <w:rPr>
          <w:bCs/>
        </w:rPr>
        <w:t>Forest Service</w:t>
      </w:r>
      <w:r w:rsidR="00691D1C">
        <w:rPr>
          <w:bCs/>
        </w:rPr>
        <w:t xml:space="preserve"> (Forest Service)</w:t>
      </w:r>
      <w:r w:rsidR="00552CE5" w:rsidRPr="00552CE5">
        <w:rPr>
          <w:bCs/>
        </w:rPr>
        <w:t xml:space="preserve"> as a Forest Service Sensitive </w:t>
      </w:r>
      <w:r w:rsidR="00A06F58">
        <w:rPr>
          <w:bCs/>
        </w:rPr>
        <w:t>S</w:t>
      </w:r>
      <w:r w:rsidR="00552CE5" w:rsidRPr="00552CE5">
        <w:rPr>
          <w:bCs/>
        </w:rPr>
        <w:t xml:space="preserve">pecies or a </w:t>
      </w:r>
      <w:r w:rsidR="00C1555F">
        <w:rPr>
          <w:bCs/>
        </w:rPr>
        <w:t>Stanislaus National Forest</w:t>
      </w:r>
      <w:r w:rsidR="005C1E6B">
        <w:rPr>
          <w:bCs/>
        </w:rPr>
        <w:t xml:space="preserve"> (STF)</w:t>
      </w:r>
      <w:r w:rsidR="00552CE5" w:rsidRPr="00552CE5">
        <w:rPr>
          <w:bCs/>
        </w:rPr>
        <w:t xml:space="preserve"> Watch List species and occurs on </w:t>
      </w:r>
      <w:r w:rsidR="00691D1C">
        <w:rPr>
          <w:bCs/>
        </w:rPr>
        <w:t xml:space="preserve">National </w:t>
      </w:r>
      <w:r w:rsidR="00552CE5" w:rsidRPr="00552CE5">
        <w:rPr>
          <w:bCs/>
        </w:rPr>
        <w:t>Forest S</w:t>
      </w:r>
      <w:r w:rsidR="00691D1C">
        <w:rPr>
          <w:bCs/>
        </w:rPr>
        <w:t>ystem</w:t>
      </w:r>
      <w:r w:rsidR="00751B6F">
        <w:rPr>
          <w:bCs/>
        </w:rPr>
        <w:t xml:space="preserve"> (NFS)</w:t>
      </w:r>
      <w:r w:rsidR="00552CE5" w:rsidRPr="00552CE5">
        <w:rPr>
          <w:bCs/>
        </w:rPr>
        <w:t xml:space="preserve"> land</w:t>
      </w:r>
      <w:r w:rsidR="005749E1">
        <w:rPr>
          <w:bCs/>
        </w:rPr>
        <w:t>s</w:t>
      </w:r>
      <w:r w:rsidR="00C64E5B">
        <w:rPr>
          <w:bCs/>
        </w:rPr>
        <w:t xml:space="preserve"> (STF 2026)</w:t>
      </w:r>
      <w:r w:rsidR="00025003">
        <w:rPr>
          <w:bCs/>
        </w:rPr>
        <w:t xml:space="preserve">; </w:t>
      </w:r>
      <w:r w:rsidR="00691D1C">
        <w:rPr>
          <w:bCs/>
        </w:rPr>
        <w:t>and/</w:t>
      </w:r>
      <w:r w:rsidR="00025003">
        <w:rPr>
          <w:bCs/>
        </w:rPr>
        <w:t>or</w:t>
      </w:r>
    </w:p>
    <w:p w14:paraId="6629BE20" w14:textId="27FBFB6A" w:rsidR="00552CE5" w:rsidRPr="00552CE5" w:rsidRDefault="00725AF6" w:rsidP="009F3E31">
      <w:pPr>
        <w:pStyle w:val="BodyText"/>
        <w:numPr>
          <w:ilvl w:val="1"/>
          <w:numId w:val="13"/>
        </w:numPr>
        <w:spacing w:before="120" w:after="120"/>
        <w:ind w:left="1080"/>
        <w:rPr>
          <w:ins w:id="12" w:author="Author"/>
          <w:bCs/>
        </w:rPr>
      </w:pPr>
      <w:commentRangeStart w:id="13"/>
      <w:commentRangeStart w:id="14"/>
      <w:r>
        <w:rPr>
          <w:bCs/>
        </w:rPr>
        <w:t xml:space="preserve">Listed </w:t>
      </w:r>
      <w:r w:rsidR="00E02C4A">
        <w:rPr>
          <w:bCs/>
        </w:rPr>
        <w:t xml:space="preserve">by the California Native Plant Society </w:t>
      </w:r>
      <w:r w:rsidR="00CB6D39">
        <w:rPr>
          <w:bCs/>
        </w:rPr>
        <w:t xml:space="preserve">as </w:t>
      </w:r>
      <w:r w:rsidR="00552CE5" w:rsidRPr="00552CE5">
        <w:rPr>
          <w:bCs/>
        </w:rPr>
        <w:t>a</w:t>
      </w:r>
      <w:r w:rsidR="00552CE5" w:rsidRPr="00552CE5" w:rsidDel="00CB6D39">
        <w:rPr>
          <w:bCs/>
        </w:rPr>
        <w:t xml:space="preserve"> </w:t>
      </w:r>
      <w:r w:rsidR="00552CE5" w:rsidRPr="00552CE5">
        <w:rPr>
          <w:bCs/>
        </w:rPr>
        <w:t xml:space="preserve">Rare Plant </w:t>
      </w:r>
      <w:r w:rsidR="00CB6D39">
        <w:rPr>
          <w:bCs/>
        </w:rPr>
        <w:t xml:space="preserve">with a </w:t>
      </w:r>
      <w:r w:rsidR="00552CE5" w:rsidRPr="00552CE5">
        <w:rPr>
          <w:bCs/>
        </w:rPr>
        <w:t xml:space="preserve">Rank of 1B </w:t>
      </w:r>
      <w:r w:rsidR="00A521D1">
        <w:rPr>
          <w:bCs/>
        </w:rPr>
        <w:t>(R</w:t>
      </w:r>
      <w:r w:rsidR="002F78DE">
        <w:rPr>
          <w:bCs/>
        </w:rPr>
        <w:t>a</w:t>
      </w:r>
      <w:r w:rsidR="00A521D1">
        <w:rPr>
          <w:bCs/>
        </w:rPr>
        <w:t xml:space="preserve">re, Threatened, or Endangered </w:t>
      </w:r>
      <w:r w:rsidR="002F78DE">
        <w:rPr>
          <w:bCs/>
        </w:rPr>
        <w:t xml:space="preserve">Throughout Its Range) </w:t>
      </w:r>
      <w:r w:rsidR="00552CE5" w:rsidRPr="00552CE5">
        <w:rPr>
          <w:bCs/>
        </w:rPr>
        <w:t>or 2B</w:t>
      </w:r>
      <w:r w:rsidR="002F78DE">
        <w:rPr>
          <w:bCs/>
        </w:rPr>
        <w:t xml:space="preserve"> (</w:t>
      </w:r>
      <w:r w:rsidR="007F16A2">
        <w:rPr>
          <w:bCs/>
        </w:rPr>
        <w:t>Rare, Threatened, or Endangered in California, But Common Elsewhere)</w:t>
      </w:r>
      <w:r w:rsidR="00063E13">
        <w:rPr>
          <w:bCs/>
        </w:rPr>
        <w:t xml:space="preserve"> (CNPS 2026</w:t>
      </w:r>
      <w:r w:rsidR="00B943FE">
        <w:rPr>
          <w:bCs/>
        </w:rPr>
        <w:t>a</w:t>
      </w:r>
      <w:r w:rsidR="007F16A2">
        <w:rPr>
          <w:bCs/>
        </w:rPr>
        <w:t>)</w:t>
      </w:r>
      <w:r w:rsidR="00625838">
        <w:rPr>
          <w:bCs/>
        </w:rPr>
        <w:t>.</w:t>
      </w:r>
      <w:commentRangeEnd w:id="13"/>
      <w:r w:rsidR="00CB1C6C" w:rsidRPr="00552CE5">
        <w:rPr>
          <w:rStyle w:val="CommentReference"/>
          <w:rFonts w:eastAsiaTheme="minorHAnsi"/>
          <w:sz w:val="24"/>
          <w:szCs w:val="24"/>
        </w:rPr>
        <w:commentReference w:id="13"/>
      </w:r>
      <w:commentRangeEnd w:id="14"/>
      <w:r w:rsidR="00740014" w:rsidRPr="00552CE5">
        <w:rPr>
          <w:rStyle w:val="CommentReference"/>
          <w:rFonts w:eastAsiaTheme="minorHAnsi"/>
          <w:sz w:val="24"/>
          <w:szCs w:val="24"/>
        </w:rPr>
        <w:commentReference w:id="14"/>
      </w:r>
    </w:p>
    <w:p w14:paraId="2C7D10B9" w14:textId="0E79D2CD" w:rsidR="009C3628" w:rsidRPr="00552CE5" w:rsidRDefault="009C3628" w:rsidP="009F3E31">
      <w:pPr>
        <w:pStyle w:val="BodyText"/>
        <w:numPr>
          <w:ilvl w:val="1"/>
          <w:numId w:val="13"/>
        </w:numPr>
        <w:spacing w:before="120" w:after="120"/>
        <w:ind w:left="1080"/>
        <w:rPr>
          <w:bCs/>
        </w:rPr>
      </w:pPr>
      <w:ins w:id="15" w:author="Author">
        <w:r>
          <w:rPr>
            <w:bCs/>
          </w:rPr>
          <w:t xml:space="preserve">Species of milkweed in the genus </w:t>
        </w:r>
        <w:r>
          <w:rPr>
            <w:bCs/>
            <w:i/>
            <w:iCs/>
          </w:rPr>
          <w:t>Asclepias</w:t>
        </w:r>
        <w:r w:rsidR="0042208A">
          <w:rPr>
            <w:bCs/>
          </w:rPr>
          <w:t xml:space="preserve">, which are the only food source for </w:t>
        </w:r>
        <w:r w:rsidR="00660540">
          <w:rPr>
            <w:bCs/>
          </w:rPr>
          <w:t>monarch butterfly (</w:t>
        </w:r>
        <w:r w:rsidR="00660540" w:rsidRPr="00660540">
          <w:rPr>
            <w:bCs/>
            <w:i/>
            <w:iCs/>
          </w:rPr>
          <w:t xml:space="preserve">Danaus </w:t>
        </w:r>
        <w:proofErr w:type="spellStart"/>
        <w:r w:rsidR="00660540">
          <w:rPr>
            <w:bCs/>
            <w:i/>
            <w:iCs/>
          </w:rPr>
          <w:t>plexippus</w:t>
        </w:r>
        <w:proofErr w:type="spellEnd"/>
        <w:r w:rsidR="00660540">
          <w:rPr>
            <w:bCs/>
          </w:rPr>
          <w:t xml:space="preserve">) </w:t>
        </w:r>
        <w:r w:rsidR="004D20CF">
          <w:rPr>
            <w:bCs/>
          </w:rPr>
          <w:t>caterpillars</w:t>
        </w:r>
        <w:r>
          <w:rPr>
            <w:bCs/>
          </w:rPr>
          <w:t>.</w:t>
        </w:r>
      </w:ins>
    </w:p>
    <w:p w14:paraId="4BD2014B" w14:textId="77777777" w:rsidR="00C34381" w:rsidRDefault="00C34381" w:rsidP="00121723">
      <w:pPr>
        <w:pStyle w:val="BodyText"/>
        <w:rPr>
          <w:b/>
        </w:rPr>
      </w:pPr>
    </w:p>
    <w:p w14:paraId="5CC110C2" w14:textId="351029B0" w:rsidR="00121723" w:rsidRPr="00C34381" w:rsidRDefault="00B66967" w:rsidP="00121723">
      <w:pPr>
        <w:pStyle w:val="BodyText"/>
        <w:rPr>
          <w:b/>
        </w:rPr>
      </w:pPr>
      <w:r>
        <w:rPr>
          <w:b/>
        </w:rPr>
        <w:t xml:space="preserve">Non-Native </w:t>
      </w:r>
      <w:r w:rsidR="00121723" w:rsidRPr="00C34381">
        <w:rPr>
          <w:b/>
        </w:rPr>
        <w:t>Invasive Plant</w:t>
      </w:r>
      <w:r w:rsidR="005F26E7">
        <w:rPr>
          <w:b/>
        </w:rPr>
        <w:t xml:space="preserve"> (NNIP)</w:t>
      </w:r>
    </w:p>
    <w:p w14:paraId="75ACB977" w14:textId="62ADC13A" w:rsidR="00121723" w:rsidRDefault="00121723" w:rsidP="009F3E31">
      <w:pPr>
        <w:pStyle w:val="BodyText"/>
        <w:numPr>
          <w:ilvl w:val="0"/>
          <w:numId w:val="12"/>
        </w:numPr>
        <w:spacing w:before="120" w:after="120"/>
        <w:ind w:left="720" w:hanging="360"/>
        <w:rPr>
          <w:bCs/>
        </w:rPr>
      </w:pPr>
      <w:r>
        <w:rPr>
          <w:bCs/>
        </w:rPr>
        <w:t xml:space="preserve">Occurs as a discreet </w:t>
      </w:r>
      <w:r w:rsidR="00BF0BA2">
        <w:rPr>
          <w:bCs/>
        </w:rPr>
        <w:t>occurrence</w:t>
      </w:r>
      <w:r>
        <w:rPr>
          <w:bCs/>
        </w:rPr>
        <w:t xml:space="preserve"> or cluster of occurrences that cumulatively cover less than 1 acre of the </w:t>
      </w:r>
      <w:r w:rsidR="00B83308">
        <w:rPr>
          <w:bCs/>
        </w:rPr>
        <w:t>S</w:t>
      </w:r>
      <w:r>
        <w:rPr>
          <w:bCs/>
        </w:rPr>
        <w:t xml:space="preserve">tudy </w:t>
      </w:r>
      <w:r w:rsidR="00B83308">
        <w:rPr>
          <w:bCs/>
        </w:rPr>
        <w:t>A</w:t>
      </w:r>
      <w:r>
        <w:rPr>
          <w:bCs/>
        </w:rPr>
        <w:t>rea</w:t>
      </w:r>
      <w:r w:rsidR="00120844">
        <w:rPr>
          <w:bCs/>
        </w:rPr>
        <w:t xml:space="preserve"> and</w:t>
      </w:r>
      <w:r w:rsidR="007351AE">
        <w:rPr>
          <w:bCs/>
        </w:rPr>
        <w:t xml:space="preserve"> is</w:t>
      </w:r>
      <w:r w:rsidR="00120844">
        <w:rPr>
          <w:bCs/>
        </w:rPr>
        <w:t>;</w:t>
      </w:r>
    </w:p>
    <w:p w14:paraId="7E540602" w14:textId="3DA05570" w:rsidR="00121723" w:rsidRDefault="007351AE" w:rsidP="009F3E31">
      <w:pPr>
        <w:pStyle w:val="BodyText"/>
        <w:numPr>
          <w:ilvl w:val="1"/>
          <w:numId w:val="12"/>
        </w:numPr>
        <w:spacing w:before="120" w:after="120"/>
        <w:ind w:left="1080"/>
        <w:rPr>
          <w:bCs/>
        </w:rPr>
      </w:pPr>
      <w:r>
        <w:rPr>
          <w:bCs/>
        </w:rPr>
        <w:t xml:space="preserve">Listed by the </w:t>
      </w:r>
      <w:r w:rsidR="00247D7E" w:rsidRPr="00247D7E">
        <w:rPr>
          <w:bCs/>
        </w:rPr>
        <w:t>California Department of Food and Agriculture</w:t>
      </w:r>
      <w:r w:rsidR="00AD580E">
        <w:rPr>
          <w:bCs/>
        </w:rPr>
        <w:t xml:space="preserve"> (CDFA)</w:t>
      </w:r>
      <w:r w:rsidR="00247D7E">
        <w:rPr>
          <w:bCs/>
        </w:rPr>
        <w:t xml:space="preserve"> </w:t>
      </w:r>
      <w:r w:rsidR="00325DA7">
        <w:rPr>
          <w:bCs/>
        </w:rPr>
        <w:t xml:space="preserve">with a </w:t>
      </w:r>
      <w:commentRangeStart w:id="16"/>
      <w:commentRangeStart w:id="17"/>
      <w:r w:rsidR="00121723">
        <w:rPr>
          <w:bCs/>
        </w:rPr>
        <w:t>rating of A</w:t>
      </w:r>
      <w:r w:rsidR="00325A4D">
        <w:rPr>
          <w:bCs/>
        </w:rPr>
        <w:t xml:space="preserve"> (</w:t>
      </w:r>
      <w:r w:rsidR="00325A4D" w:rsidRPr="00325A4D">
        <w:rPr>
          <w:bCs/>
        </w:rPr>
        <w:t>pest of known economic or environmental detriment and is either not known to be established in California or it is present in a limited distribution that allows for the possibility of eradication or successful containment</w:t>
      </w:r>
      <w:r w:rsidR="00325A4D">
        <w:rPr>
          <w:bCs/>
        </w:rPr>
        <w:t>)</w:t>
      </w:r>
      <w:r w:rsidR="00121723">
        <w:rPr>
          <w:bCs/>
        </w:rPr>
        <w:t xml:space="preserve"> or B</w:t>
      </w:r>
      <w:r w:rsidR="00202719">
        <w:rPr>
          <w:bCs/>
        </w:rPr>
        <w:t xml:space="preserve"> (</w:t>
      </w:r>
      <w:r w:rsidR="00202719" w:rsidRPr="00202719">
        <w:rPr>
          <w:bCs/>
        </w:rPr>
        <w:t>pest of known economic or environmental detriment and, if present in California, it is of limited distribution</w:t>
      </w:r>
      <w:r w:rsidR="00202719">
        <w:rPr>
          <w:bCs/>
        </w:rPr>
        <w:t>)</w:t>
      </w:r>
      <w:r w:rsidR="00247D7E">
        <w:rPr>
          <w:bCs/>
        </w:rPr>
        <w:t xml:space="preserve"> (</w:t>
      </w:r>
      <w:r w:rsidR="002D1209">
        <w:rPr>
          <w:color w:val="000000" w:themeColor="text1"/>
        </w:rPr>
        <w:t>CDFA</w:t>
      </w:r>
      <w:r w:rsidR="00247D7E" w:rsidRPr="00247D7E">
        <w:rPr>
          <w:color w:val="000000" w:themeColor="text1"/>
        </w:rPr>
        <w:t xml:space="preserve"> 2021</w:t>
      </w:r>
      <w:r w:rsidR="00247D7E">
        <w:rPr>
          <w:color w:val="000000" w:themeColor="text1"/>
        </w:rPr>
        <w:t>)</w:t>
      </w:r>
      <w:r w:rsidR="00120844">
        <w:rPr>
          <w:color w:val="000000" w:themeColor="text1"/>
        </w:rPr>
        <w:t xml:space="preserve"> </w:t>
      </w:r>
      <w:r w:rsidR="00751B6F">
        <w:rPr>
          <w:bCs/>
        </w:rPr>
        <w:t>and/</w:t>
      </w:r>
      <w:r w:rsidR="00120844">
        <w:rPr>
          <w:bCs/>
        </w:rPr>
        <w:t>or;</w:t>
      </w:r>
      <w:commentRangeEnd w:id="16"/>
      <w:r w:rsidR="00E22F7B">
        <w:rPr>
          <w:rStyle w:val="CommentReference"/>
          <w:rFonts w:eastAsiaTheme="minorHAnsi"/>
          <w:sz w:val="24"/>
          <w:szCs w:val="24"/>
        </w:rPr>
        <w:commentReference w:id="16"/>
      </w:r>
      <w:commentRangeEnd w:id="17"/>
      <w:r w:rsidR="00381E0B">
        <w:rPr>
          <w:rStyle w:val="CommentReference"/>
          <w:rFonts w:eastAsiaTheme="minorHAnsi"/>
          <w:sz w:val="24"/>
          <w:szCs w:val="24"/>
        </w:rPr>
        <w:commentReference w:id="17"/>
      </w:r>
    </w:p>
    <w:p w14:paraId="78777DA0" w14:textId="30398CB4" w:rsidR="00121723" w:rsidRDefault="00971ACF" w:rsidP="009F3E31">
      <w:pPr>
        <w:pStyle w:val="BodyText"/>
        <w:numPr>
          <w:ilvl w:val="1"/>
          <w:numId w:val="12"/>
        </w:numPr>
        <w:spacing w:before="120" w:after="120"/>
        <w:ind w:left="1080"/>
        <w:rPr>
          <w:bCs/>
        </w:rPr>
      </w:pPr>
      <w:commentRangeStart w:id="18"/>
      <w:commentRangeStart w:id="19"/>
      <w:r>
        <w:rPr>
          <w:bCs/>
        </w:rPr>
        <w:t xml:space="preserve">Listed </w:t>
      </w:r>
      <w:r w:rsidR="00CE32FF">
        <w:rPr>
          <w:bCs/>
        </w:rPr>
        <w:t xml:space="preserve">by the </w:t>
      </w:r>
      <w:r w:rsidR="000A5FF2">
        <w:rPr>
          <w:bCs/>
        </w:rPr>
        <w:t>STF</w:t>
      </w:r>
      <w:r w:rsidR="003325D5">
        <w:rPr>
          <w:bCs/>
        </w:rPr>
        <w:t xml:space="preserve"> </w:t>
      </w:r>
      <w:r w:rsidR="00CE32FF">
        <w:rPr>
          <w:bCs/>
        </w:rPr>
        <w:t xml:space="preserve">on its </w:t>
      </w:r>
      <w:r w:rsidR="002526EF">
        <w:rPr>
          <w:bCs/>
        </w:rPr>
        <w:t>priority 1 invasive plant</w:t>
      </w:r>
      <w:r w:rsidR="00F44A48">
        <w:rPr>
          <w:bCs/>
        </w:rPr>
        <w:t xml:space="preserve"> </w:t>
      </w:r>
      <w:r w:rsidR="00AD6628">
        <w:rPr>
          <w:bCs/>
        </w:rPr>
        <w:t xml:space="preserve">list </w:t>
      </w:r>
      <w:r w:rsidR="00F44A48">
        <w:rPr>
          <w:bCs/>
        </w:rPr>
        <w:t>(STF 2026)</w:t>
      </w:r>
      <w:r w:rsidR="002526EF">
        <w:rPr>
          <w:bCs/>
        </w:rPr>
        <w:t xml:space="preserve"> and is on </w:t>
      </w:r>
      <w:r w:rsidR="00751B6F">
        <w:rPr>
          <w:bCs/>
        </w:rPr>
        <w:t xml:space="preserve">NFS </w:t>
      </w:r>
      <w:r w:rsidR="00A75968">
        <w:rPr>
          <w:bCs/>
        </w:rPr>
        <w:t>lands</w:t>
      </w:r>
      <w:ins w:id="20" w:author="Author">
        <w:r w:rsidR="00225C09">
          <w:rPr>
            <w:bCs/>
          </w:rPr>
          <w:t>, as well as priority 2 species in certain circumstances</w:t>
        </w:r>
        <w:r w:rsidR="006D42D6">
          <w:rPr>
            <w:bCs/>
          </w:rPr>
          <w:t>,</w:t>
        </w:r>
        <w:r w:rsidR="00225C09">
          <w:rPr>
            <w:bCs/>
          </w:rPr>
          <w:t xml:space="preserve"> such as the species presence in the study area being </w:t>
        </w:r>
        <w:del w:id="21" w:author="Author">
          <w:r w:rsidR="00225C09" w:rsidDel="006D42D6">
            <w:rPr>
              <w:bCs/>
            </w:rPr>
            <w:delText>confined to a small population</w:delText>
          </w:r>
        </w:del>
        <w:r w:rsidR="006D42D6">
          <w:rPr>
            <w:bCs/>
          </w:rPr>
          <w:t>co-located with a special-status plant occurrence</w:t>
        </w:r>
      </w:ins>
      <w:r w:rsidR="00A75968">
        <w:rPr>
          <w:bCs/>
        </w:rPr>
        <w:t xml:space="preserve"> </w:t>
      </w:r>
      <w:r w:rsidR="00751B6F">
        <w:rPr>
          <w:bCs/>
        </w:rPr>
        <w:t>and/</w:t>
      </w:r>
      <w:r w:rsidR="00120844">
        <w:rPr>
          <w:bCs/>
        </w:rPr>
        <w:t>or;</w:t>
      </w:r>
      <w:commentRangeEnd w:id="18"/>
      <w:r w:rsidR="00617302">
        <w:rPr>
          <w:rStyle w:val="CommentReference"/>
          <w:rFonts w:eastAsiaTheme="minorHAnsi"/>
          <w:sz w:val="24"/>
          <w:szCs w:val="24"/>
        </w:rPr>
        <w:commentReference w:id="18"/>
      </w:r>
      <w:commentRangeEnd w:id="19"/>
      <w:r w:rsidR="003C4AE1">
        <w:rPr>
          <w:rStyle w:val="CommentReference"/>
          <w:rFonts w:eastAsiaTheme="minorHAnsi"/>
          <w:sz w:val="24"/>
          <w:szCs w:val="24"/>
        </w:rPr>
        <w:commentReference w:id="19"/>
      </w:r>
    </w:p>
    <w:p w14:paraId="15BE0EA4" w14:textId="7A54607D" w:rsidR="003325D5" w:rsidRDefault="0008464D" w:rsidP="009F3E31">
      <w:pPr>
        <w:pStyle w:val="BodyText"/>
        <w:numPr>
          <w:ilvl w:val="1"/>
          <w:numId w:val="12"/>
        </w:numPr>
        <w:spacing w:before="120" w:after="120"/>
        <w:ind w:left="1080"/>
        <w:rPr>
          <w:bCs/>
        </w:rPr>
      </w:pPr>
      <w:r>
        <w:rPr>
          <w:bCs/>
        </w:rPr>
        <w:t xml:space="preserve">Listed by the </w:t>
      </w:r>
      <w:r w:rsidR="00A75968">
        <w:rPr>
          <w:bCs/>
        </w:rPr>
        <w:t>California Invasive Plant Council</w:t>
      </w:r>
      <w:r w:rsidR="00AD580E">
        <w:rPr>
          <w:bCs/>
        </w:rPr>
        <w:t xml:space="preserve"> (Cal-IPC)</w:t>
      </w:r>
      <w:r w:rsidR="00A75968">
        <w:rPr>
          <w:bCs/>
        </w:rPr>
        <w:t xml:space="preserve"> </w:t>
      </w:r>
      <w:r>
        <w:rPr>
          <w:bCs/>
        </w:rPr>
        <w:t xml:space="preserve">with a </w:t>
      </w:r>
      <w:commentRangeStart w:id="22"/>
      <w:commentRangeStart w:id="23"/>
      <w:r w:rsidR="00A75968">
        <w:rPr>
          <w:bCs/>
        </w:rPr>
        <w:t>Weed Rating of High</w:t>
      </w:r>
      <w:ins w:id="24" w:author="Author">
        <w:r w:rsidR="00A75968">
          <w:rPr>
            <w:bCs/>
          </w:rPr>
          <w:t xml:space="preserve"> </w:t>
        </w:r>
      </w:ins>
      <w:del w:id="25" w:author="Author">
        <w:r w:rsidR="00A75968" w:rsidDel="00225C09">
          <w:rPr>
            <w:bCs/>
          </w:rPr>
          <w:delText xml:space="preserve"> </w:delText>
        </w:r>
      </w:del>
      <w:r w:rsidR="00E5349B">
        <w:rPr>
          <w:bCs/>
        </w:rPr>
        <w:t>(</w:t>
      </w:r>
      <w:r w:rsidR="00E5349B" w:rsidRPr="00E5349B">
        <w:rPr>
          <w:bCs/>
        </w:rPr>
        <w:t xml:space="preserve">species </w:t>
      </w:r>
      <w:r w:rsidR="00E5349B">
        <w:rPr>
          <w:bCs/>
        </w:rPr>
        <w:t>with</w:t>
      </w:r>
      <w:r w:rsidR="00E5349B" w:rsidRPr="00E5349B">
        <w:rPr>
          <w:bCs/>
        </w:rPr>
        <w:t xml:space="preserve"> severe ecological impacts on physical processes, plant and animal communities, and vegetation structure</w:t>
      </w:r>
      <w:r w:rsidR="00E5349B">
        <w:rPr>
          <w:bCs/>
        </w:rPr>
        <w:t>)</w:t>
      </w:r>
      <w:ins w:id="26" w:author="Author">
        <w:r w:rsidR="00A75968">
          <w:rPr>
            <w:bCs/>
          </w:rPr>
          <w:t xml:space="preserve"> </w:t>
        </w:r>
        <w:r w:rsidR="00225C09">
          <w:rPr>
            <w:bCs/>
          </w:rPr>
          <w:t>Moderate</w:t>
        </w:r>
      </w:ins>
      <w:r w:rsidR="00A75968">
        <w:rPr>
          <w:bCs/>
        </w:rPr>
        <w:t xml:space="preserve"> </w:t>
      </w:r>
      <w:ins w:id="27" w:author="Author">
        <w:r w:rsidR="00517DFA">
          <w:rPr>
            <w:bCs/>
          </w:rPr>
          <w:t>(</w:t>
        </w:r>
        <w:r w:rsidR="00517DFA" w:rsidRPr="00517DFA">
          <w:rPr>
            <w:bCs/>
          </w:rPr>
          <w:t xml:space="preserve">species have substantial and apparent—but generally not severe—ecological impacts on the surrounding habitat. They have moderate to high rates of dispersal. Distribution may range from limited to </w:t>
        </w:r>
        <w:r w:rsidR="00517DFA" w:rsidRPr="00517DFA">
          <w:rPr>
            <w:bCs/>
          </w:rPr>
          <w:lastRenderedPageBreak/>
          <w:t>widespread</w:t>
        </w:r>
        <w:r w:rsidR="0034002F">
          <w:rPr>
            <w:bCs/>
          </w:rPr>
          <w:t xml:space="preserve">) </w:t>
        </w:r>
        <w:r w:rsidR="008310EF">
          <w:rPr>
            <w:bCs/>
          </w:rPr>
          <w:t>or</w:t>
        </w:r>
        <w:r w:rsidR="001F0099">
          <w:rPr>
            <w:bCs/>
          </w:rPr>
          <w:t xml:space="preserve"> Watch List (</w:t>
        </w:r>
        <w:r w:rsidR="001F0099" w:rsidRPr="001F0099">
          <w:rPr>
            <w:bCs/>
          </w:rPr>
          <w:t>These species are predicted to become invasive if no further actions are taken. Distribution may range from limited to widespread in specific regions</w:t>
        </w:r>
        <w:r w:rsidR="001F0099">
          <w:rPr>
            <w:bCs/>
          </w:rPr>
          <w:t>)</w:t>
        </w:r>
        <w:r w:rsidR="0034002F">
          <w:rPr>
            <w:bCs/>
          </w:rPr>
          <w:t xml:space="preserve"> </w:t>
        </w:r>
      </w:ins>
      <w:r w:rsidR="00E41F1E">
        <w:t>(</w:t>
      </w:r>
      <w:r w:rsidR="00751B6F">
        <w:t>C</w:t>
      </w:r>
      <w:r w:rsidR="007B2636">
        <w:t>a</w:t>
      </w:r>
      <w:r w:rsidR="00751B6F">
        <w:t>l-IPC</w:t>
      </w:r>
      <w:r w:rsidR="00E41F1E">
        <w:t xml:space="preserve"> 2026)</w:t>
      </w:r>
      <w:del w:id="28" w:author="Author">
        <w:r w:rsidR="00E41F1E">
          <w:delText xml:space="preserve"> </w:delText>
        </w:r>
        <w:r>
          <w:delText xml:space="preserve">and is on </w:delText>
        </w:r>
        <w:commentRangeStart w:id="29"/>
        <w:commentRangeStart w:id="30"/>
        <w:commentRangeStart w:id="31"/>
        <w:r w:rsidR="00A75968">
          <w:rPr>
            <w:bCs/>
          </w:rPr>
          <w:delText xml:space="preserve">lands </w:delText>
        </w:r>
        <w:r>
          <w:rPr>
            <w:bCs/>
          </w:rPr>
          <w:delText>administered</w:delText>
        </w:r>
        <w:r w:rsidR="00A75968">
          <w:rPr>
            <w:bCs/>
          </w:rPr>
          <w:delText xml:space="preserve"> by BLM</w:delText>
        </w:r>
      </w:del>
      <w:r w:rsidR="00335888">
        <w:rPr>
          <w:bCs/>
        </w:rPr>
        <w:t>.</w:t>
      </w:r>
      <w:commentRangeEnd w:id="22"/>
      <w:r w:rsidR="00E22F7B">
        <w:rPr>
          <w:rStyle w:val="CommentReference"/>
          <w:rFonts w:eastAsiaTheme="minorHAnsi"/>
          <w:sz w:val="24"/>
          <w:szCs w:val="24"/>
        </w:rPr>
        <w:commentReference w:id="22"/>
      </w:r>
      <w:commentRangeEnd w:id="23"/>
      <w:commentRangeEnd w:id="29"/>
      <w:r w:rsidR="005E6794">
        <w:rPr>
          <w:rStyle w:val="CommentReference"/>
          <w:rFonts w:eastAsiaTheme="minorHAnsi"/>
          <w:sz w:val="24"/>
          <w:szCs w:val="24"/>
        </w:rPr>
        <w:commentReference w:id="23"/>
      </w:r>
      <w:r w:rsidR="00E22F7B">
        <w:rPr>
          <w:rStyle w:val="CommentReference"/>
          <w:rFonts w:eastAsiaTheme="minorHAnsi"/>
          <w:sz w:val="24"/>
          <w:szCs w:val="24"/>
        </w:rPr>
        <w:commentReference w:id="29"/>
      </w:r>
      <w:commentRangeEnd w:id="30"/>
      <w:r w:rsidR="00F46915">
        <w:rPr>
          <w:rStyle w:val="CommentReference"/>
          <w:rFonts w:eastAsiaTheme="minorHAnsi"/>
          <w:sz w:val="24"/>
          <w:szCs w:val="24"/>
        </w:rPr>
        <w:commentReference w:id="30"/>
      </w:r>
      <w:commentRangeEnd w:id="31"/>
      <w:r w:rsidR="0042368C">
        <w:rPr>
          <w:rStyle w:val="CommentReference"/>
          <w:rFonts w:eastAsiaTheme="minorHAnsi"/>
          <w:sz w:val="24"/>
          <w:szCs w:val="24"/>
        </w:rPr>
        <w:commentReference w:id="31"/>
      </w:r>
    </w:p>
    <w:p w14:paraId="58D871BD" w14:textId="77777777" w:rsidR="00C34381" w:rsidRDefault="00C34381" w:rsidP="00C34381">
      <w:pPr>
        <w:pStyle w:val="BodyText"/>
        <w:rPr>
          <w:bCs/>
        </w:rPr>
      </w:pPr>
    </w:p>
    <w:p w14:paraId="79EC281E" w14:textId="5AE6BD93" w:rsidR="004A542D" w:rsidRDefault="004A542D" w:rsidP="007840BD">
      <w:pPr>
        <w:pStyle w:val="BodyText"/>
        <w:rPr>
          <w:ins w:id="32" w:author="Author"/>
          <w:color w:val="000000" w:themeColor="text1"/>
        </w:rPr>
      </w:pPr>
      <w:proofErr w:type="gramStart"/>
      <w:ins w:id="33" w:author="Author">
        <w:r>
          <w:rPr>
            <w:color w:val="000000" w:themeColor="text1"/>
          </w:rPr>
          <w:t>Additionally</w:t>
        </w:r>
        <w:proofErr w:type="gramEnd"/>
        <w:r>
          <w:rPr>
            <w:color w:val="000000" w:themeColor="text1"/>
          </w:rPr>
          <w:t xml:space="preserve"> if a CDFA rated C species (</w:t>
        </w:r>
        <w:r w:rsidRPr="00450395">
          <w:rPr>
            <w:color w:val="000000" w:themeColor="text1"/>
          </w:rPr>
          <w:t>If found in the state, they are subject to regulations designed to retard spread or to suppress at the discretion of the individual county agricultural commissioner</w:t>
        </w:r>
        <w:r>
          <w:rPr>
            <w:color w:val="000000" w:themeColor="text1"/>
          </w:rPr>
          <w:t>)</w:t>
        </w:r>
        <w:r w:rsidR="000F21E3">
          <w:rPr>
            <w:color w:val="000000" w:themeColor="text1"/>
          </w:rPr>
          <w:t xml:space="preserve"> (CDFA 2021)</w:t>
        </w:r>
        <w:r>
          <w:rPr>
            <w:color w:val="000000" w:themeColor="text1"/>
          </w:rPr>
          <w:t xml:space="preserve"> is found in immediate proximity to a special-status botanical species occurrence it will be noted in the metadata collected for that occurrence.</w:t>
        </w:r>
      </w:ins>
    </w:p>
    <w:p w14:paraId="03D041A5" w14:textId="77777777" w:rsidR="004A542D" w:rsidRDefault="004A542D" w:rsidP="007840BD">
      <w:pPr>
        <w:pStyle w:val="BodyText"/>
        <w:rPr>
          <w:ins w:id="34" w:author="Author"/>
          <w:bCs/>
        </w:rPr>
      </w:pPr>
    </w:p>
    <w:p w14:paraId="45618EE2" w14:textId="4DADCF9A" w:rsidR="00821441" w:rsidRPr="00775F50" w:rsidRDefault="007F09EA" w:rsidP="007840BD">
      <w:pPr>
        <w:pStyle w:val="BodyText"/>
        <w:rPr>
          <w:bCs/>
        </w:rPr>
      </w:pPr>
      <w:r>
        <w:rPr>
          <w:bCs/>
        </w:rPr>
        <w:t>Special status plants and NNIP</w:t>
      </w:r>
      <w:r w:rsidR="00C34381">
        <w:rPr>
          <w:bCs/>
        </w:rPr>
        <w:t xml:space="preserve"> </w:t>
      </w:r>
      <w:r w:rsidR="005D74EA">
        <w:rPr>
          <w:bCs/>
        </w:rPr>
        <w:t xml:space="preserve">collectively </w:t>
      </w:r>
      <w:r w:rsidR="00BC4353">
        <w:rPr>
          <w:bCs/>
        </w:rPr>
        <w:t xml:space="preserve">will hereafter </w:t>
      </w:r>
      <w:r w:rsidR="00F70F92">
        <w:rPr>
          <w:bCs/>
        </w:rPr>
        <w:t xml:space="preserve">in this study description </w:t>
      </w:r>
      <w:r>
        <w:rPr>
          <w:bCs/>
        </w:rPr>
        <w:t>be</w:t>
      </w:r>
      <w:r w:rsidR="00BC4353">
        <w:rPr>
          <w:bCs/>
        </w:rPr>
        <w:t xml:space="preserve"> referred to as </w:t>
      </w:r>
      <w:r w:rsidR="00B32AF4">
        <w:rPr>
          <w:bCs/>
        </w:rPr>
        <w:t>T</w:t>
      </w:r>
      <w:r w:rsidR="00BC4353">
        <w:rPr>
          <w:bCs/>
        </w:rPr>
        <w:t xml:space="preserve">arget </w:t>
      </w:r>
      <w:commentRangeStart w:id="35"/>
      <w:del w:id="36" w:author="Author">
        <w:r w:rsidR="005E383A">
          <w:rPr>
            <w:bCs/>
          </w:rPr>
          <w:delText xml:space="preserve">Plant </w:delText>
        </w:r>
      </w:del>
      <w:commentRangeEnd w:id="35"/>
      <w:r w:rsidR="00A95D27">
        <w:rPr>
          <w:rStyle w:val="CommentReference"/>
          <w:rFonts w:eastAsiaTheme="minorHAnsi"/>
          <w:sz w:val="24"/>
          <w:szCs w:val="24"/>
        </w:rPr>
        <w:commentReference w:id="35"/>
      </w:r>
      <w:r w:rsidR="005E383A">
        <w:rPr>
          <w:bCs/>
        </w:rPr>
        <w:t>S</w:t>
      </w:r>
      <w:r w:rsidR="00BC4353">
        <w:rPr>
          <w:bCs/>
        </w:rPr>
        <w:t>pecies.</w:t>
      </w:r>
    </w:p>
    <w:p w14:paraId="5D17F8D5" w14:textId="77777777" w:rsidR="00821441" w:rsidRDefault="00821441" w:rsidP="007840BD">
      <w:pPr>
        <w:pStyle w:val="BodyText"/>
        <w:rPr>
          <w:b/>
        </w:rPr>
      </w:pPr>
    </w:p>
    <w:p w14:paraId="1B0CC4AC" w14:textId="42D8FC03" w:rsidR="002B0329" w:rsidRPr="00BC67DD" w:rsidRDefault="002B0329" w:rsidP="007840BD">
      <w:pPr>
        <w:pStyle w:val="BodyText"/>
        <w:rPr>
          <w:b/>
          <w:color w:val="000000" w:themeColor="text1"/>
        </w:rPr>
      </w:pPr>
      <w:r w:rsidRPr="00BC67DD">
        <w:rPr>
          <w:b/>
        </w:rPr>
        <w:t xml:space="preserve">STUDY METHODS </w:t>
      </w:r>
    </w:p>
    <w:p w14:paraId="5C8EBBB6" w14:textId="77777777" w:rsidR="002733AE" w:rsidRPr="00BC67DD" w:rsidRDefault="002733AE" w:rsidP="00F238E0">
      <w:pPr>
        <w:pStyle w:val="BodyText"/>
      </w:pPr>
    </w:p>
    <w:p w14:paraId="4F686E46" w14:textId="0EEA8524" w:rsidR="7DE3ACC8" w:rsidRDefault="00856167" w:rsidP="2E263A3C">
      <w:pPr>
        <w:pStyle w:val="BodyText"/>
      </w:pPr>
      <w:r w:rsidRPr="00856167">
        <w:t xml:space="preserve">Excluding Data Summary Development (i.e., Reporting), </w:t>
      </w:r>
      <w:r w:rsidR="0088167E">
        <w:t>t</w:t>
      </w:r>
      <w:r w:rsidR="7DE3ACC8">
        <w:t xml:space="preserve">he </w:t>
      </w:r>
      <w:r w:rsidR="7DE3ACC8" w:rsidRPr="2E263A3C">
        <w:t xml:space="preserve">Study consists of the following </w:t>
      </w:r>
      <w:r w:rsidR="00B84051">
        <w:t>four</w:t>
      </w:r>
      <w:r w:rsidR="7DE3ACC8" w:rsidRPr="2E263A3C">
        <w:t xml:space="preserve"> steps: 1) </w:t>
      </w:r>
      <w:r w:rsidR="00666DD2">
        <w:t xml:space="preserve">Conduct </w:t>
      </w:r>
      <w:r w:rsidR="7DE3ACC8" w:rsidRPr="2E263A3C">
        <w:t xml:space="preserve">Desktop </w:t>
      </w:r>
      <w:r w:rsidR="00465077">
        <w:t>R</w:t>
      </w:r>
      <w:r w:rsidR="7DE3ACC8" w:rsidRPr="2E263A3C">
        <w:t xml:space="preserve">eview; 2) </w:t>
      </w:r>
      <w:r w:rsidR="008911D7">
        <w:t>C</w:t>
      </w:r>
      <w:r w:rsidR="7DE3ACC8" w:rsidRPr="2E263A3C">
        <w:t xml:space="preserve">onduct </w:t>
      </w:r>
      <w:r w:rsidR="008911D7">
        <w:t xml:space="preserve">Floristic Field Survey; 3) </w:t>
      </w:r>
      <w:r w:rsidR="00682E0A">
        <w:t xml:space="preserve">Prepare Vegetation Map; </w:t>
      </w:r>
      <w:r w:rsidR="00882758">
        <w:t xml:space="preserve">and 4) Analysis. </w:t>
      </w:r>
      <w:r w:rsidR="7DE3ACC8" w:rsidRPr="2E263A3C">
        <w:t>Each step is described below.</w:t>
      </w:r>
    </w:p>
    <w:p w14:paraId="269D9B82" w14:textId="046F7C35" w:rsidR="2E263A3C" w:rsidRDefault="2E263A3C" w:rsidP="2E263A3C">
      <w:pPr>
        <w:pStyle w:val="BodyText"/>
      </w:pPr>
    </w:p>
    <w:p w14:paraId="09F10854" w14:textId="68E22AA4" w:rsidR="003F6ACC" w:rsidRDefault="00457A31" w:rsidP="00D62A5A">
      <w:pPr>
        <w:pStyle w:val="BodyText"/>
        <w:rPr>
          <w:b/>
          <w:i/>
        </w:rPr>
      </w:pPr>
      <w:r>
        <w:rPr>
          <w:b/>
          <w:i/>
        </w:rPr>
        <w:t xml:space="preserve">Step 1 </w:t>
      </w:r>
      <w:r w:rsidR="00666DD2">
        <w:rPr>
          <w:b/>
          <w:i/>
        </w:rPr>
        <w:t>–</w:t>
      </w:r>
      <w:r>
        <w:rPr>
          <w:b/>
          <w:i/>
        </w:rPr>
        <w:t xml:space="preserve"> </w:t>
      </w:r>
      <w:r w:rsidR="00666DD2">
        <w:rPr>
          <w:b/>
          <w:i/>
        </w:rPr>
        <w:t xml:space="preserve">Conduct </w:t>
      </w:r>
      <w:r w:rsidR="003F6ACC">
        <w:rPr>
          <w:b/>
          <w:i/>
        </w:rPr>
        <w:t>Desktop Review</w:t>
      </w:r>
    </w:p>
    <w:p w14:paraId="7F12E6D0" w14:textId="77777777" w:rsidR="003F6ACC" w:rsidRDefault="003F6ACC" w:rsidP="00D62A5A">
      <w:pPr>
        <w:pStyle w:val="BodyText"/>
        <w:rPr>
          <w:b/>
          <w:i/>
        </w:rPr>
      </w:pPr>
    </w:p>
    <w:p w14:paraId="768CC251" w14:textId="3C14819A" w:rsidR="003C2060" w:rsidRPr="003C2060" w:rsidRDefault="004567EC" w:rsidP="003C2060">
      <w:pPr>
        <w:pStyle w:val="BodyText"/>
        <w:rPr>
          <w:bCs/>
          <w:iCs/>
        </w:rPr>
      </w:pPr>
      <w:commentRangeStart w:id="37"/>
      <w:commentRangeStart w:id="38"/>
      <w:r>
        <w:rPr>
          <w:bCs/>
          <w:iCs/>
        </w:rPr>
        <w:t xml:space="preserve">CCWD will compile a </w:t>
      </w:r>
      <w:r w:rsidR="003C2060" w:rsidRPr="003C2060">
        <w:rPr>
          <w:bCs/>
          <w:iCs/>
        </w:rPr>
        <w:t xml:space="preserve">list of special-status plant </w:t>
      </w:r>
      <w:r w:rsidR="003C2060">
        <w:rPr>
          <w:bCs/>
          <w:iCs/>
        </w:rPr>
        <w:t>sp</w:t>
      </w:r>
      <w:r w:rsidR="003C2060" w:rsidRPr="003C2060">
        <w:rPr>
          <w:bCs/>
          <w:iCs/>
        </w:rPr>
        <w:t xml:space="preserve">ecies with potential to occur </w:t>
      </w:r>
      <w:r w:rsidR="00DD3F51">
        <w:rPr>
          <w:bCs/>
          <w:iCs/>
        </w:rPr>
        <w:t>in</w:t>
      </w:r>
      <w:r w:rsidR="003C2060" w:rsidRPr="003C2060">
        <w:rPr>
          <w:bCs/>
          <w:iCs/>
        </w:rPr>
        <w:t xml:space="preserve"> the </w:t>
      </w:r>
      <w:r w:rsidR="005E383A">
        <w:rPr>
          <w:bCs/>
          <w:iCs/>
        </w:rPr>
        <w:t>S</w:t>
      </w:r>
      <w:r w:rsidR="008A45BE">
        <w:rPr>
          <w:bCs/>
          <w:iCs/>
        </w:rPr>
        <w:t xml:space="preserve">tudy </w:t>
      </w:r>
      <w:r w:rsidR="005E383A">
        <w:rPr>
          <w:bCs/>
          <w:iCs/>
        </w:rPr>
        <w:t>A</w:t>
      </w:r>
      <w:r w:rsidR="008A45BE">
        <w:rPr>
          <w:bCs/>
          <w:iCs/>
        </w:rPr>
        <w:t>rea</w:t>
      </w:r>
      <w:r w:rsidR="00D756A2" w:rsidDel="004567EC">
        <w:rPr>
          <w:bCs/>
          <w:iCs/>
        </w:rPr>
        <w:t xml:space="preserve"> </w:t>
      </w:r>
      <w:r w:rsidR="004B34B2">
        <w:rPr>
          <w:bCs/>
          <w:iCs/>
        </w:rPr>
        <w:t>starting with the</w:t>
      </w:r>
      <w:r w:rsidR="007B2636">
        <w:rPr>
          <w:bCs/>
          <w:iCs/>
        </w:rPr>
        <w:t xml:space="preserve"> information </w:t>
      </w:r>
      <w:r w:rsidR="00D756A2">
        <w:rPr>
          <w:bCs/>
          <w:iCs/>
        </w:rPr>
        <w:t xml:space="preserve">from </w:t>
      </w:r>
      <w:r w:rsidR="006D59AD">
        <w:rPr>
          <w:bCs/>
          <w:iCs/>
        </w:rPr>
        <w:t>CCWD</w:t>
      </w:r>
      <w:r w:rsidR="007B2636">
        <w:rPr>
          <w:bCs/>
          <w:iCs/>
        </w:rPr>
        <w:t>’s</w:t>
      </w:r>
      <w:r w:rsidR="00C40FC2">
        <w:rPr>
          <w:bCs/>
          <w:iCs/>
        </w:rPr>
        <w:t xml:space="preserve"> Project </w:t>
      </w:r>
      <w:r w:rsidR="00D756A2">
        <w:rPr>
          <w:bCs/>
          <w:iCs/>
        </w:rPr>
        <w:t>P</w:t>
      </w:r>
      <w:r w:rsidR="00C40FC2">
        <w:rPr>
          <w:bCs/>
          <w:iCs/>
        </w:rPr>
        <w:t xml:space="preserve">re-Application </w:t>
      </w:r>
      <w:r w:rsidR="00D756A2">
        <w:rPr>
          <w:bCs/>
          <w:iCs/>
        </w:rPr>
        <w:t>D</w:t>
      </w:r>
      <w:r w:rsidR="00C40FC2">
        <w:rPr>
          <w:bCs/>
          <w:iCs/>
        </w:rPr>
        <w:t>ocument</w:t>
      </w:r>
      <w:r w:rsidR="00AA653C">
        <w:rPr>
          <w:bCs/>
          <w:iCs/>
        </w:rPr>
        <w:t>, or PAD</w:t>
      </w:r>
      <w:r w:rsidR="00D756A2">
        <w:rPr>
          <w:bCs/>
          <w:iCs/>
        </w:rPr>
        <w:t xml:space="preserve"> </w:t>
      </w:r>
      <w:r w:rsidR="001D1C64">
        <w:rPr>
          <w:bCs/>
          <w:iCs/>
        </w:rPr>
        <w:t xml:space="preserve">(CCWD 2026) </w:t>
      </w:r>
      <w:r w:rsidR="00D756A2">
        <w:rPr>
          <w:bCs/>
          <w:iCs/>
        </w:rPr>
        <w:t xml:space="preserve">and </w:t>
      </w:r>
      <w:r w:rsidR="0055028F">
        <w:rPr>
          <w:bCs/>
          <w:iCs/>
        </w:rPr>
        <w:t xml:space="preserve">updated </w:t>
      </w:r>
      <w:r w:rsidR="00D756A2">
        <w:rPr>
          <w:bCs/>
          <w:iCs/>
        </w:rPr>
        <w:t xml:space="preserve">by </w:t>
      </w:r>
      <w:r w:rsidR="003C2060" w:rsidRPr="003C2060">
        <w:rPr>
          <w:bCs/>
          <w:iCs/>
        </w:rPr>
        <w:t>querying the following</w:t>
      </w:r>
      <w:commentRangeEnd w:id="37"/>
      <w:r w:rsidR="00CE5E2A" w:rsidRPr="003C2060">
        <w:rPr>
          <w:rStyle w:val="CommentReference"/>
          <w:rFonts w:eastAsiaTheme="minorHAnsi"/>
          <w:sz w:val="24"/>
          <w:szCs w:val="24"/>
        </w:rPr>
        <w:commentReference w:id="37"/>
      </w:r>
      <w:commentRangeEnd w:id="38"/>
      <w:r w:rsidR="00D73FED" w:rsidRPr="003C2060">
        <w:rPr>
          <w:rStyle w:val="CommentReference"/>
          <w:rFonts w:eastAsiaTheme="minorHAnsi"/>
          <w:sz w:val="24"/>
          <w:szCs w:val="24"/>
        </w:rPr>
        <w:commentReference w:id="38"/>
      </w:r>
      <w:r w:rsidR="003C2060" w:rsidRPr="003C2060">
        <w:rPr>
          <w:bCs/>
          <w:iCs/>
        </w:rPr>
        <w:t xml:space="preserve">: </w:t>
      </w:r>
    </w:p>
    <w:p w14:paraId="1107A739" w14:textId="77777777" w:rsidR="003C2060" w:rsidRPr="003C2060" w:rsidRDefault="003C2060" w:rsidP="003C2060">
      <w:pPr>
        <w:pStyle w:val="BodyText"/>
        <w:rPr>
          <w:bCs/>
          <w:iCs/>
        </w:rPr>
      </w:pPr>
    </w:p>
    <w:p w14:paraId="6DA6EAAE" w14:textId="1FCFB727" w:rsidR="003C2060" w:rsidRPr="003C2060" w:rsidRDefault="002F71CD" w:rsidP="0069304F">
      <w:pPr>
        <w:pStyle w:val="BodyText"/>
        <w:numPr>
          <w:ilvl w:val="0"/>
          <w:numId w:val="17"/>
        </w:numPr>
        <w:spacing w:before="120" w:after="120"/>
        <w:ind w:left="720" w:hanging="360"/>
        <w:rPr>
          <w:bCs/>
          <w:iCs/>
        </w:rPr>
      </w:pPr>
      <w:r>
        <w:rPr>
          <w:bCs/>
          <w:iCs/>
        </w:rPr>
        <w:t xml:space="preserve">United States Department of the Interior, </w:t>
      </w:r>
      <w:r w:rsidR="003C2060" w:rsidRPr="003C2060">
        <w:rPr>
          <w:bCs/>
          <w:iCs/>
        </w:rPr>
        <w:t xml:space="preserve">Fish and Wildlife Service’s </w:t>
      </w:r>
      <w:r w:rsidR="0096482B">
        <w:rPr>
          <w:bCs/>
          <w:iCs/>
        </w:rPr>
        <w:t xml:space="preserve">(USFWS) </w:t>
      </w:r>
      <w:r w:rsidR="003C2060" w:rsidRPr="003C2060">
        <w:rPr>
          <w:bCs/>
          <w:iCs/>
        </w:rPr>
        <w:t>Information for Planning and Consultation portal (USFWS 202</w:t>
      </w:r>
      <w:r w:rsidR="009E5A07">
        <w:rPr>
          <w:bCs/>
          <w:iCs/>
        </w:rPr>
        <w:t>6</w:t>
      </w:r>
      <w:r w:rsidR="003C2060" w:rsidRPr="003C2060">
        <w:rPr>
          <w:bCs/>
          <w:iCs/>
        </w:rPr>
        <w:t>);</w:t>
      </w:r>
    </w:p>
    <w:p w14:paraId="3785FF29" w14:textId="576FF878" w:rsidR="003C2060" w:rsidRPr="003C2060" w:rsidRDefault="003C2060" w:rsidP="0069304F">
      <w:pPr>
        <w:pStyle w:val="BodyText"/>
        <w:numPr>
          <w:ilvl w:val="0"/>
          <w:numId w:val="17"/>
        </w:numPr>
        <w:spacing w:before="120" w:after="120"/>
        <w:ind w:left="720" w:hanging="360"/>
        <w:rPr>
          <w:bCs/>
          <w:iCs/>
        </w:rPr>
      </w:pPr>
      <w:r w:rsidRPr="003C2060">
        <w:rPr>
          <w:bCs/>
          <w:iCs/>
        </w:rPr>
        <w:t>California Department of Fish and Wildlife’s (CDFW) California Natural Diversity Database (CNDDB) (CDFW 202</w:t>
      </w:r>
      <w:r w:rsidR="009E5A07">
        <w:rPr>
          <w:bCs/>
          <w:iCs/>
        </w:rPr>
        <w:t>6</w:t>
      </w:r>
      <w:r w:rsidR="00390024">
        <w:rPr>
          <w:bCs/>
          <w:iCs/>
        </w:rPr>
        <w:t>b</w:t>
      </w:r>
      <w:r w:rsidRPr="003C2060">
        <w:rPr>
          <w:bCs/>
          <w:iCs/>
        </w:rPr>
        <w:t>);</w:t>
      </w:r>
    </w:p>
    <w:p w14:paraId="2A9A9BBE" w14:textId="21D79D63" w:rsidR="003C2060" w:rsidRPr="003C2060" w:rsidRDefault="003C2060" w:rsidP="0069304F">
      <w:pPr>
        <w:pStyle w:val="BodyText"/>
        <w:numPr>
          <w:ilvl w:val="0"/>
          <w:numId w:val="17"/>
        </w:numPr>
        <w:spacing w:before="120" w:after="120"/>
        <w:ind w:left="720" w:hanging="360"/>
        <w:rPr>
          <w:bCs/>
          <w:iCs/>
        </w:rPr>
      </w:pPr>
      <w:r w:rsidRPr="003C2060">
        <w:rPr>
          <w:bCs/>
          <w:iCs/>
        </w:rPr>
        <w:t xml:space="preserve">California Native Plant Society’s online Inventory of Rare and Endangered </w:t>
      </w:r>
      <w:commentRangeStart w:id="39"/>
      <w:del w:id="40" w:author="Author">
        <w:r w:rsidRPr="003C2060">
          <w:rPr>
            <w:bCs/>
            <w:iCs/>
          </w:rPr>
          <w:delText xml:space="preserve">Vascular </w:delText>
        </w:r>
      </w:del>
      <w:commentRangeEnd w:id="39"/>
      <w:r w:rsidR="001603DF" w:rsidRPr="003C2060">
        <w:rPr>
          <w:rStyle w:val="CommentReference"/>
          <w:rFonts w:eastAsiaTheme="minorHAnsi"/>
          <w:sz w:val="24"/>
          <w:szCs w:val="24"/>
        </w:rPr>
        <w:commentReference w:id="39"/>
      </w:r>
      <w:r w:rsidRPr="003C2060">
        <w:rPr>
          <w:bCs/>
          <w:iCs/>
        </w:rPr>
        <w:t>Plants of California (</w:t>
      </w:r>
      <w:r w:rsidR="001B6D7C">
        <w:rPr>
          <w:iCs/>
          <w:color w:val="000000" w:themeColor="text1"/>
        </w:rPr>
        <w:t>California Native Plant Society</w:t>
      </w:r>
      <w:r w:rsidR="001B6D7C" w:rsidRPr="003C2060">
        <w:rPr>
          <w:bCs/>
          <w:iCs/>
        </w:rPr>
        <w:t xml:space="preserve"> </w:t>
      </w:r>
      <w:r w:rsidRPr="003C2060">
        <w:rPr>
          <w:bCs/>
          <w:iCs/>
        </w:rPr>
        <w:t>202</w:t>
      </w:r>
      <w:r w:rsidR="009E5A07">
        <w:rPr>
          <w:bCs/>
          <w:iCs/>
        </w:rPr>
        <w:t>6</w:t>
      </w:r>
      <w:r w:rsidRPr="003C2060">
        <w:rPr>
          <w:bCs/>
          <w:iCs/>
        </w:rPr>
        <w:t>);</w:t>
      </w:r>
    </w:p>
    <w:p w14:paraId="08558552" w14:textId="3CE79E01" w:rsidR="003C2060" w:rsidRDefault="00080FC6" w:rsidP="0069304F">
      <w:pPr>
        <w:pStyle w:val="BodyText"/>
        <w:numPr>
          <w:ilvl w:val="0"/>
          <w:numId w:val="17"/>
        </w:numPr>
        <w:spacing w:before="120" w:after="120"/>
        <w:ind w:left="720" w:hanging="360"/>
        <w:rPr>
          <w:bCs/>
          <w:iCs/>
        </w:rPr>
      </w:pPr>
      <w:r w:rsidRPr="003C2060">
        <w:rPr>
          <w:bCs/>
          <w:iCs/>
        </w:rPr>
        <w:t>S</w:t>
      </w:r>
      <w:r>
        <w:rPr>
          <w:bCs/>
          <w:iCs/>
        </w:rPr>
        <w:t>T</w:t>
      </w:r>
      <w:r w:rsidRPr="003C2060">
        <w:rPr>
          <w:bCs/>
          <w:iCs/>
        </w:rPr>
        <w:t>F</w:t>
      </w:r>
      <w:r w:rsidR="0096482B">
        <w:rPr>
          <w:bCs/>
          <w:iCs/>
        </w:rPr>
        <w:t>’s</w:t>
      </w:r>
      <w:r>
        <w:rPr>
          <w:bCs/>
          <w:iCs/>
        </w:rPr>
        <w:t xml:space="preserve"> </w:t>
      </w:r>
      <w:r w:rsidR="003C2060" w:rsidRPr="003C2060">
        <w:rPr>
          <w:bCs/>
          <w:iCs/>
        </w:rPr>
        <w:t>updated list of Threatened, Endangered, Sensitive</w:t>
      </w:r>
      <w:r>
        <w:rPr>
          <w:bCs/>
          <w:iCs/>
        </w:rPr>
        <w:t>, and Watch List</w:t>
      </w:r>
      <w:r w:rsidR="003C2060" w:rsidRPr="003C2060">
        <w:rPr>
          <w:bCs/>
          <w:iCs/>
        </w:rPr>
        <w:t xml:space="preserve"> Plants </w:t>
      </w:r>
      <w:r>
        <w:rPr>
          <w:bCs/>
          <w:iCs/>
        </w:rPr>
        <w:t>(</w:t>
      </w:r>
      <w:r w:rsidR="00956450">
        <w:rPr>
          <w:bCs/>
          <w:iCs/>
        </w:rPr>
        <w:t>Forest Service</w:t>
      </w:r>
      <w:r>
        <w:rPr>
          <w:bCs/>
          <w:iCs/>
        </w:rPr>
        <w:t xml:space="preserve"> 2026)</w:t>
      </w:r>
      <w:r w:rsidR="00DB1517">
        <w:rPr>
          <w:bCs/>
          <w:iCs/>
        </w:rPr>
        <w:t>; and</w:t>
      </w:r>
    </w:p>
    <w:p w14:paraId="4B2B4605" w14:textId="1D5C2042" w:rsidR="0027185F" w:rsidRPr="003C2060" w:rsidRDefault="005E60C2" w:rsidP="00775F50">
      <w:pPr>
        <w:pStyle w:val="BodyText"/>
        <w:numPr>
          <w:ilvl w:val="0"/>
          <w:numId w:val="17"/>
        </w:numPr>
        <w:spacing w:before="120"/>
        <w:ind w:left="720" w:hanging="360"/>
        <w:rPr>
          <w:bCs/>
          <w:iCs/>
        </w:rPr>
      </w:pPr>
      <w:r>
        <w:rPr>
          <w:bCs/>
          <w:iCs/>
        </w:rPr>
        <w:t>BLM</w:t>
      </w:r>
      <w:r w:rsidR="0096482B">
        <w:rPr>
          <w:bCs/>
          <w:iCs/>
        </w:rPr>
        <w:t>’s</w:t>
      </w:r>
      <w:r w:rsidR="0027185F">
        <w:rPr>
          <w:bCs/>
          <w:iCs/>
        </w:rPr>
        <w:t xml:space="preserve"> updated list of Sensitive </w:t>
      </w:r>
      <w:r w:rsidR="00DB1517">
        <w:rPr>
          <w:bCs/>
          <w:iCs/>
        </w:rPr>
        <w:t>Species (B</w:t>
      </w:r>
      <w:r w:rsidR="00D72E6D">
        <w:rPr>
          <w:bCs/>
          <w:iCs/>
        </w:rPr>
        <w:t>L</w:t>
      </w:r>
      <w:r w:rsidR="00DB1517">
        <w:rPr>
          <w:bCs/>
          <w:iCs/>
        </w:rPr>
        <w:t>M 2026).</w:t>
      </w:r>
    </w:p>
    <w:p w14:paraId="53E83E3B" w14:textId="77777777" w:rsidR="003C2060" w:rsidRDefault="003C2060" w:rsidP="003C2060">
      <w:pPr>
        <w:pStyle w:val="BodyText"/>
        <w:rPr>
          <w:bCs/>
          <w:iCs/>
        </w:rPr>
      </w:pPr>
    </w:p>
    <w:p w14:paraId="4358211D" w14:textId="77777777" w:rsidR="00775F50" w:rsidRPr="003C2060" w:rsidRDefault="00775F50" w:rsidP="003C2060">
      <w:pPr>
        <w:pStyle w:val="BodyText"/>
        <w:rPr>
          <w:bCs/>
          <w:iCs/>
        </w:rPr>
      </w:pPr>
    </w:p>
    <w:p w14:paraId="7C6D47E7" w14:textId="221A82E6" w:rsidR="00C8623C" w:rsidRDefault="00D23579" w:rsidP="003C2060">
      <w:pPr>
        <w:pStyle w:val="BodyText"/>
        <w:rPr>
          <w:bCs/>
          <w:iCs/>
        </w:rPr>
      </w:pPr>
      <w:commentRangeStart w:id="41"/>
      <w:ins w:id="42" w:author="Author">
        <w:r>
          <w:rPr>
            <w:bCs/>
            <w:iCs/>
          </w:rPr>
          <w:t>The primary purpose of this list of special-status plant species is to direct the timing of surveys being conducted in the Study Area, so that surveyors have the greatest likelihood of detecting special-status species with potential to occur in the Study Area.</w:t>
        </w:r>
        <w:r w:rsidR="00775F50">
          <w:rPr>
            <w:bCs/>
            <w:iCs/>
          </w:rPr>
          <w:t xml:space="preserve"> All special-status </w:t>
        </w:r>
        <w:r w:rsidR="00971C88">
          <w:rPr>
            <w:bCs/>
            <w:iCs/>
          </w:rPr>
          <w:t xml:space="preserve">botanical species, as defined, located during </w:t>
        </w:r>
        <w:proofErr w:type="gramStart"/>
        <w:r w:rsidR="00971C88">
          <w:rPr>
            <w:bCs/>
            <w:iCs/>
          </w:rPr>
          <w:t>surveys</w:t>
        </w:r>
        <w:proofErr w:type="gramEnd"/>
        <w:r w:rsidR="00971C88">
          <w:rPr>
            <w:bCs/>
            <w:iCs/>
          </w:rPr>
          <w:t xml:space="preserve"> will be recorded.</w:t>
        </w:r>
        <w:r>
          <w:rPr>
            <w:bCs/>
            <w:iCs/>
          </w:rPr>
          <w:t xml:space="preserve"> </w:t>
        </w:r>
        <w:commentRangeEnd w:id="41"/>
        <w:r w:rsidR="00382E52" w:rsidRPr="003C2060">
          <w:rPr>
            <w:rStyle w:val="CommentReference"/>
            <w:rFonts w:eastAsiaTheme="minorHAnsi"/>
            <w:sz w:val="24"/>
            <w:szCs w:val="24"/>
          </w:rPr>
          <w:commentReference w:id="41"/>
        </w:r>
      </w:ins>
      <w:r w:rsidR="003C2060" w:rsidRPr="003C2060">
        <w:rPr>
          <w:bCs/>
          <w:iCs/>
        </w:rPr>
        <w:t xml:space="preserve">Should a list of culturally significant plants </w:t>
      </w:r>
      <w:r w:rsidR="006C4241">
        <w:rPr>
          <w:bCs/>
          <w:iCs/>
        </w:rPr>
        <w:t xml:space="preserve">for relicensing </w:t>
      </w:r>
      <w:r w:rsidR="003C2060" w:rsidRPr="003C2060">
        <w:rPr>
          <w:bCs/>
          <w:iCs/>
        </w:rPr>
        <w:t xml:space="preserve">be provided by Native American Tribe(s) (developed under Study </w:t>
      </w:r>
      <w:r w:rsidR="003C2060" w:rsidRPr="00DF152C">
        <w:t>CR-2</w:t>
      </w:r>
      <w:r w:rsidR="003C2060" w:rsidRPr="003C2060">
        <w:rPr>
          <w:bCs/>
          <w:iCs/>
        </w:rPr>
        <w:t>), information on the culturally significant plants will be compiled and used to inform field studies</w:t>
      </w:r>
      <w:r w:rsidR="000655F0">
        <w:rPr>
          <w:bCs/>
          <w:iCs/>
        </w:rPr>
        <w:t xml:space="preserve"> </w:t>
      </w:r>
      <w:r w:rsidR="000655F0">
        <w:rPr>
          <w:bCs/>
          <w:iCs/>
        </w:rPr>
        <w:lastRenderedPageBreak/>
        <w:t>and reporting needs.</w:t>
      </w:r>
      <w:r w:rsidR="00FC47B6">
        <w:rPr>
          <w:bCs/>
          <w:iCs/>
        </w:rPr>
        <w:t xml:space="preserve"> </w:t>
      </w:r>
    </w:p>
    <w:p w14:paraId="62FE738B" w14:textId="77777777" w:rsidR="00C8623C" w:rsidRDefault="00C8623C" w:rsidP="003C2060">
      <w:pPr>
        <w:pStyle w:val="BodyText"/>
        <w:rPr>
          <w:bCs/>
          <w:iCs/>
        </w:rPr>
      </w:pPr>
    </w:p>
    <w:p w14:paraId="5B8FEDB5" w14:textId="025D0A30" w:rsidR="003F6ACC" w:rsidRPr="003C2060" w:rsidRDefault="00C8623C" w:rsidP="003C2060">
      <w:pPr>
        <w:pStyle w:val="BodyText"/>
        <w:rPr>
          <w:bCs/>
          <w:iCs/>
        </w:rPr>
      </w:pPr>
      <w:commentRangeStart w:id="43"/>
      <w:commentRangeStart w:id="44"/>
      <w:r>
        <w:rPr>
          <w:bCs/>
          <w:iCs/>
        </w:rPr>
        <w:t xml:space="preserve">With respect to NNIP, </w:t>
      </w:r>
      <w:r w:rsidR="004567EC">
        <w:rPr>
          <w:bCs/>
          <w:iCs/>
        </w:rPr>
        <w:t xml:space="preserve">CCWD will compile a </w:t>
      </w:r>
      <w:r>
        <w:rPr>
          <w:bCs/>
          <w:iCs/>
        </w:rPr>
        <w:t xml:space="preserve">list of potential </w:t>
      </w:r>
      <w:r w:rsidR="00B34BCD">
        <w:rPr>
          <w:bCs/>
          <w:iCs/>
        </w:rPr>
        <w:t>NNIP species</w:t>
      </w:r>
      <w:r w:rsidR="00B34BCD" w:rsidDel="0090627A">
        <w:rPr>
          <w:bCs/>
          <w:iCs/>
        </w:rPr>
        <w:t xml:space="preserve"> </w:t>
      </w:r>
      <w:r w:rsidR="00B34BCD">
        <w:rPr>
          <w:bCs/>
          <w:iCs/>
        </w:rPr>
        <w:t xml:space="preserve">using </w:t>
      </w:r>
      <w:r w:rsidR="00E23AE6">
        <w:rPr>
          <w:bCs/>
          <w:iCs/>
        </w:rPr>
        <w:t>CCWD</w:t>
      </w:r>
      <w:r w:rsidR="006C4241">
        <w:rPr>
          <w:bCs/>
          <w:iCs/>
        </w:rPr>
        <w:t>’s</w:t>
      </w:r>
      <w:r w:rsidR="00E23AE6">
        <w:rPr>
          <w:bCs/>
          <w:iCs/>
        </w:rPr>
        <w:t xml:space="preserve"> </w:t>
      </w:r>
      <w:r w:rsidR="007D4C71">
        <w:rPr>
          <w:bCs/>
          <w:iCs/>
        </w:rPr>
        <w:t>PAD</w:t>
      </w:r>
      <w:r w:rsidR="00E23AE6">
        <w:rPr>
          <w:bCs/>
          <w:iCs/>
        </w:rPr>
        <w:t xml:space="preserve"> </w:t>
      </w:r>
      <w:r w:rsidR="001D1C64">
        <w:rPr>
          <w:bCs/>
          <w:iCs/>
        </w:rPr>
        <w:t xml:space="preserve">(CCWD 2026) </w:t>
      </w:r>
      <w:r w:rsidR="00E23AE6">
        <w:rPr>
          <w:bCs/>
          <w:iCs/>
        </w:rPr>
        <w:t xml:space="preserve">as well as </w:t>
      </w:r>
      <w:r w:rsidR="00B34BCD">
        <w:rPr>
          <w:bCs/>
          <w:iCs/>
        </w:rPr>
        <w:t xml:space="preserve">the most current </w:t>
      </w:r>
      <w:r w:rsidR="00AD580E">
        <w:rPr>
          <w:bCs/>
        </w:rPr>
        <w:t>CDFA</w:t>
      </w:r>
      <w:r w:rsidR="00025A76">
        <w:rPr>
          <w:bCs/>
        </w:rPr>
        <w:t xml:space="preserve"> </w:t>
      </w:r>
      <w:r w:rsidR="00B34BCD">
        <w:rPr>
          <w:bCs/>
          <w:iCs/>
        </w:rPr>
        <w:t>list of noxious weeds</w:t>
      </w:r>
      <w:r w:rsidR="00E23AE6">
        <w:rPr>
          <w:bCs/>
          <w:iCs/>
        </w:rPr>
        <w:t xml:space="preserve"> (</w:t>
      </w:r>
      <w:r w:rsidR="00AD580E">
        <w:rPr>
          <w:color w:val="000000" w:themeColor="text1"/>
        </w:rPr>
        <w:t>CDFA</w:t>
      </w:r>
      <w:r w:rsidR="00E23AE6" w:rsidRPr="00247D7E">
        <w:rPr>
          <w:color w:val="000000" w:themeColor="text1"/>
        </w:rPr>
        <w:t xml:space="preserve"> 2021</w:t>
      </w:r>
      <w:r w:rsidR="00E23AE6">
        <w:rPr>
          <w:color w:val="000000" w:themeColor="text1"/>
        </w:rPr>
        <w:t>)</w:t>
      </w:r>
      <w:r w:rsidR="00B34BCD">
        <w:rPr>
          <w:bCs/>
          <w:iCs/>
        </w:rPr>
        <w:t xml:space="preserve">, </w:t>
      </w:r>
      <w:r w:rsidR="00FC47B6" w:rsidRPr="003C2060">
        <w:rPr>
          <w:bCs/>
          <w:iCs/>
        </w:rPr>
        <w:t>S</w:t>
      </w:r>
      <w:r w:rsidR="00FC47B6">
        <w:rPr>
          <w:bCs/>
          <w:iCs/>
        </w:rPr>
        <w:t>T</w:t>
      </w:r>
      <w:r w:rsidR="00FC47B6" w:rsidRPr="003C2060">
        <w:rPr>
          <w:bCs/>
          <w:iCs/>
        </w:rPr>
        <w:t>F</w:t>
      </w:r>
      <w:r w:rsidR="007D4C71">
        <w:rPr>
          <w:bCs/>
          <w:iCs/>
        </w:rPr>
        <w:t>’s</w:t>
      </w:r>
      <w:r w:rsidR="00FC47B6">
        <w:rPr>
          <w:bCs/>
          <w:iCs/>
        </w:rPr>
        <w:t xml:space="preserve"> Invasive Plant List (</w:t>
      </w:r>
      <w:r w:rsidR="008B1548">
        <w:rPr>
          <w:bCs/>
          <w:iCs/>
        </w:rPr>
        <w:t>Forest Service</w:t>
      </w:r>
      <w:r w:rsidR="00FC47B6">
        <w:rPr>
          <w:bCs/>
          <w:iCs/>
        </w:rPr>
        <w:t xml:space="preserve"> 2026)</w:t>
      </w:r>
      <w:r w:rsidR="00B34BCD">
        <w:rPr>
          <w:bCs/>
          <w:iCs/>
        </w:rPr>
        <w:t xml:space="preserve">, and </w:t>
      </w:r>
      <w:r w:rsidR="009300FC">
        <w:rPr>
          <w:bCs/>
          <w:iCs/>
        </w:rPr>
        <w:t xml:space="preserve">the list of </w:t>
      </w:r>
      <w:r w:rsidR="00AD580E">
        <w:rPr>
          <w:bCs/>
          <w:iCs/>
        </w:rPr>
        <w:t>Cal-IPC</w:t>
      </w:r>
      <w:r w:rsidR="009300FC">
        <w:rPr>
          <w:bCs/>
          <w:iCs/>
        </w:rPr>
        <w:t xml:space="preserve"> ranked High</w:t>
      </w:r>
      <w:ins w:id="45" w:author="Author">
        <w:r w:rsidR="009300FC">
          <w:rPr>
            <w:bCs/>
            <w:iCs/>
          </w:rPr>
          <w:t xml:space="preserve"> </w:t>
        </w:r>
        <w:commentRangeStart w:id="46"/>
        <w:r w:rsidR="00762A46">
          <w:rPr>
            <w:bCs/>
            <w:iCs/>
          </w:rPr>
          <w:t>and Moderate</w:t>
        </w:r>
      </w:ins>
      <w:r w:rsidR="009300FC">
        <w:rPr>
          <w:bCs/>
          <w:iCs/>
        </w:rPr>
        <w:t xml:space="preserve"> </w:t>
      </w:r>
      <w:commentRangeEnd w:id="46"/>
      <w:r w:rsidR="00762A46">
        <w:rPr>
          <w:rStyle w:val="CommentReference"/>
          <w:rFonts w:eastAsiaTheme="minorHAnsi"/>
          <w:sz w:val="24"/>
          <w:szCs w:val="24"/>
        </w:rPr>
        <w:commentReference w:id="46"/>
      </w:r>
      <w:r w:rsidR="009300FC">
        <w:rPr>
          <w:bCs/>
          <w:iCs/>
        </w:rPr>
        <w:t xml:space="preserve">species known to occur in the </w:t>
      </w:r>
      <w:r w:rsidR="00466167">
        <w:rPr>
          <w:bCs/>
          <w:iCs/>
        </w:rPr>
        <w:t>u</w:t>
      </w:r>
      <w:r w:rsidR="00692F9B">
        <w:rPr>
          <w:bCs/>
          <w:iCs/>
        </w:rPr>
        <w:t>pper Stanislaus River watershed</w:t>
      </w:r>
      <w:r w:rsidR="00025A76">
        <w:rPr>
          <w:bCs/>
          <w:iCs/>
        </w:rPr>
        <w:t xml:space="preserve"> </w:t>
      </w:r>
      <w:r w:rsidR="00025A76">
        <w:t>(</w:t>
      </w:r>
      <w:r w:rsidR="00331BE4">
        <w:t>C</w:t>
      </w:r>
      <w:r w:rsidR="0049544F">
        <w:t>a</w:t>
      </w:r>
      <w:r w:rsidR="00331BE4">
        <w:t>l-IPC</w:t>
      </w:r>
      <w:r w:rsidR="00025A76">
        <w:t xml:space="preserve"> 2026).</w:t>
      </w:r>
      <w:commentRangeEnd w:id="43"/>
      <w:r w:rsidR="00CE5E2A" w:rsidRPr="003C2060">
        <w:rPr>
          <w:rStyle w:val="CommentReference"/>
          <w:rFonts w:eastAsiaTheme="minorHAnsi"/>
          <w:sz w:val="24"/>
          <w:szCs w:val="24"/>
        </w:rPr>
        <w:commentReference w:id="43"/>
      </w:r>
      <w:commentRangeEnd w:id="44"/>
      <w:r w:rsidR="00D23579">
        <w:rPr>
          <w:rStyle w:val="CommentReference"/>
          <w:rFonts w:eastAsiaTheme="minorHAnsi"/>
          <w:sz w:val="24"/>
          <w:szCs w:val="24"/>
        </w:rPr>
        <w:commentReference w:id="44"/>
      </w:r>
      <w:ins w:id="47" w:author="Author">
        <w:r w:rsidR="00D23579">
          <w:t xml:space="preserve"> </w:t>
        </w:r>
        <w:commentRangeStart w:id="48"/>
        <w:r w:rsidR="00D23579">
          <w:t>This list is also intended to direct the timing of surveys.</w:t>
        </w:r>
        <w:commentRangeEnd w:id="48"/>
        <w:r w:rsidR="00242C31" w:rsidRPr="003C2060">
          <w:rPr>
            <w:rStyle w:val="CommentReference"/>
            <w:rFonts w:eastAsiaTheme="minorHAnsi"/>
            <w:sz w:val="24"/>
            <w:szCs w:val="24"/>
          </w:rPr>
          <w:commentReference w:id="48"/>
        </w:r>
      </w:ins>
    </w:p>
    <w:p w14:paraId="6CF553BA" w14:textId="77777777" w:rsidR="003F6ACC" w:rsidRDefault="003F6ACC" w:rsidP="00D62A5A">
      <w:pPr>
        <w:pStyle w:val="BodyText"/>
        <w:rPr>
          <w:ins w:id="49" w:author="Author"/>
          <w:b/>
          <w:i/>
        </w:rPr>
      </w:pPr>
    </w:p>
    <w:p w14:paraId="6F5FA15C" w14:textId="77777777" w:rsidR="000A4A99" w:rsidRDefault="000A4A99" w:rsidP="00D62A5A">
      <w:pPr>
        <w:pStyle w:val="BodyText"/>
        <w:rPr>
          <w:b/>
          <w:i/>
        </w:rPr>
      </w:pPr>
    </w:p>
    <w:p w14:paraId="5509510E" w14:textId="1BC00F6F" w:rsidR="00D62A5A" w:rsidRDefault="00FE3BA3" w:rsidP="00D62A5A">
      <w:pPr>
        <w:pStyle w:val="BodyText"/>
        <w:rPr>
          <w:b/>
          <w:i/>
        </w:rPr>
      </w:pPr>
      <w:r>
        <w:rPr>
          <w:b/>
          <w:i/>
        </w:rPr>
        <w:t xml:space="preserve">Step 2 </w:t>
      </w:r>
      <w:r w:rsidR="008911D7">
        <w:rPr>
          <w:b/>
          <w:i/>
        </w:rPr>
        <w:t>–</w:t>
      </w:r>
      <w:r>
        <w:rPr>
          <w:b/>
          <w:i/>
        </w:rPr>
        <w:t xml:space="preserve"> </w:t>
      </w:r>
      <w:r w:rsidR="008911D7">
        <w:rPr>
          <w:b/>
          <w:i/>
        </w:rPr>
        <w:t xml:space="preserve">Conduct Floristic </w:t>
      </w:r>
      <w:r w:rsidR="00865BDF" w:rsidRPr="00865BDF">
        <w:rPr>
          <w:b/>
          <w:i/>
        </w:rPr>
        <w:t xml:space="preserve">Field </w:t>
      </w:r>
      <w:r>
        <w:rPr>
          <w:b/>
          <w:i/>
        </w:rPr>
        <w:t>Survey</w:t>
      </w:r>
    </w:p>
    <w:p w14:paraId="32C9719D" w14:textId="77777777" w:rsidR="00865BDF" w:rsidRDefault="00865BDF" w:rsidP="00D62A5A">
      <w:pPr>
        <w:pStyle w:val="BodyText"/>
        <w:rPr>
          <w:b/>
          <w:i/>
        </w:rPr>
      </w:pPr>
    </w:p>
    <w:p w14:paraId="793C15A4" w14:textId="4068BE29" w:rsidR="006069B2" w:rsidRDefault="00055632" w:rsidP="00180CFF">
      <w:pPr>
        <w:pStyle w:val="BodyText"/>
        <w:rPr>
          <w:ins w:id="50" w:author="Author"/>
        </w:rPr>
      </w:pPr>
      <w:r>
        <w:rPr>
          <w:bCs/>
          <w:iCs/>
        </w:rPr>
        <w:t xml:space="preserve">CCWD’s </w:t>
      </w:r>
      <w:r w:rsidR="00AC4129">
        <w:rPr>
          <w:bCs/>
          <w:iCs/>
        </w:rPr>
        <w:t xml:space="preserve">surveyors will </w:t>
      </w:r>
      <w:r w:rsidR="008C509F" w:rsidRPr="00757C97">
        <w:rPr>
          <w:bCs/>
          <w:iCs/>
        </w:rPr>
        <w:t>generally</w:t>
      </w:r>
      <w:r w:rsidR="008C509F">
        <w:rPr>
          <w:bCs/>
          <w:iCs/>
        </w:rPr>
        <w:t xml:space="preserve"> </w:t>
      </w:r>
      <w:r w:rsidR="00AC4129">
        <w:rPr>
          <w:bCs/>
          <w:iCs/>
        </w:rPr>
        <w:t xml:space="preserve">conduct </w:t>
      </w:r>
      <w:ins w:id="51" w:author="Author">
        <w:r w:rsidR="00B137F8">
          <w:rPr>
            <w:bCs/>
            <w:iCs/>
          </w:rPr>
          <w:t xml:space="preserve">surveys for </w:t>
        </w:r>
        <w:del w:id="52" w:author="Author">
          <w:r w:rsidR="00B137F8">
            <w:rPr>
              <w:bCs/>
              <w:iCs/>
            </w:rPr>
            <w:delText xml:space="preserve">sensitive botanical </w:delText>
          </w:r>
          <w:commentRangeStart w:id="53"/>
          <w:r w:rsidR="00B137F8">
            <w:rPr>
              <w:bCs/>
              <w:iCs/>
            </w:rPr>
            <w:delText>species</w:delText>
          </w:r>
        </w:del>
        <w:r w:rsidR="006950B0">
          <w:rPr>
            <w:bCs/>
            <w:iCs/>
          </w:rPr>
          <w:t xml:space="preserve">special-status </w:t>
        </w:r>
        <w:commentRangeEnd w:id="53"/>
        <w:r w:rsidR="00BF78E2">
          <w:rPr>
            <w:rStyle w:val="CommentReference"/>
            <w:rFonts w:eastAsiaTheme="minorHAnsi"/>
            <w:sz w:val="24"/>
            <w:szCs w:val="24"/>
          </w:rPr>
          <w:commentReference w:id="53"/>
        </w:r>
        <w:r w:rsidR="00404787">
          <w:rPr>
            <w:bCs/>
            <w:iCs/>
          </w:rPr>
          <w:t>botanical</w:t>
        </w:r>
        <w:r w:rsidR="006950B0">
          <w:rPr>
            <w:bCs/>
            <w:iCs/>
          </w:rPr>
          <w:t xml:space="preserve"> species</w:t>
        </w:r>
        <w:r w:rsidR="00B137F8">
          <w:rPr>
            <w:bCs/>
            <w:iCs/>
          </w:rPr>
          <w:t xml:space="preserve">, </w:t>
        </w:r>
        <w:commentRangeStart w:id="54"/>
        <w:r w:rsidR="003F1AE5">
          <w:rPr>
            <w:bCs/>
            <w:iCs/>
          </w:rPr>
          <w:t>NNIP</w:t>
        </w:r>
        <w:del w:id="55" w:author="Author">
          <w:r w:rsidR="00B137F8">
            <w:rPr>
              <w:bCs/>
              <w:iCs/>
            </w:rPr>
            <w:delText>invasive</w:delText>
          </w:r>
        </w:del>
      </w:ins>
      <w:commentRangeEnd w:id="54"/>
      <w:r w:rsidR="000B162A">
        <w:rPr>
          <w:rStyle w:val="CommentReference"/>
          <w:rFonts w:eastAsiaTheme="minorHAnsi"/>
          <w:sz w:val="24"/>
          <w:szCs w:val="24"/>
        </w:rPr>
        <w:commentReference w:id="54"/>
      </w:r>
      <w:ins w:id="56" w:author="Author">
        <w:r w:rsidR="00B137F8">
          <w:rPr>
            <w:bCs/>
            <w:iCs/>
          </w:rPr>
          <w:t xml:space="preserve"> species</w:t>
        </w:r>
        <w:r w:rsidR="003F1AE5">
          <w:rPr>
            <w:bCs/>
            <w:iCs/>
          </w:rPr>
          <w:t>,</w:t>
        </w:r>
      </w:ins>
      <w:r w:rsidR="00380698">
        <w:rPr>
          <w:bCs/>
          <w:iCs/>
        </w:rPr>
        <w:t xml:space="preserve"> and </w:t>
      </w:r>
      <w:r w:rsidR="00DA5B84">
        <w:rPr>
          <w:bCs/>
          <w:iCs/>
        </w:rPr>
        <w:t>vegetation community</w:t>
      </w:r>
      <w:r w:rsidR="00B137F8">
        <w:rPr>
          <w:bCs/>
          <w:iCs/>
        </w:rPr>
        <w:t>/habitat</w:t>
      </w:r>
      <w:r w:rsidR="00DA5B84">
        <w:rPr>
          <w:bCs/>
          <w:iCs/>
        </w:rPr>
        <w:t xml:space="preserve"> mapping as outlined in</w:t>
      </w:r>
      <w:ins w:id="57" w:author="Author">
        <w:r w:rsidR="00B137F8">
          <w:rPr>
            <w:bCs/>
            <w:iCs/>
          </w:rPr>
          <w:t xml:space="preserve"> </w:t>
        </w:r>
        <w:r w:rsidR="00180CFF">
          <w:rPr>
            <w:bCs/>
            <w:iCs/>
          </w:rPr>
          <w:t xml:space="preserve">the CDFW’s </w:t>
        </w:r>
        <w:commentRangeStart w:id="58"/>
        <w:commentRangeStart w:id="59"/>
        <w:commentRangeStart w:id="60"/>
        <w:r w:rsidR="00180CFF" w:rsidRPr="00680074">
          <w:rPr>
            <w:i/>
            <w:iCs/>
          </w:rPr>
          <w:t>Protocols</w:t>
        </w:r>
        <w:commentRangeEnd w:id="58"/>
        <w:r w:rsidR="00180CFF" w:rsidRPr="00680074">
          <w:rPr>
            <w:rStyle w:val="CommentReference"/>
            <w:i/>
            <w:iCs/>
            <w:sz w:val="24"/>
            <w:szCs w:val="24"/>
          </w:rPr>
          <w:commentReference w:id="58"/>
        </w:r>
        <w:commentRangeEnd w:id="59"/>
        <w:r w:rsidR="00180CFF" w:rsidRPr="00680074">
          <w:rPr>
            <w:rStyle w:val="CommentReference"/>
            <w:i/>
            <w:iCs/>
            <w:sz w:val="24"/>
            <w:szCs w:val="24"/>
          </w:rPr>
          <w:commentReference w:id="59"/>
        </w:r>
        <w:commentRangeEnd w:id="60"/>
        <w:r w:rsidR="00180CFF" w:rsidRPr="00680074">
          <w:rPr>
            <w:rStyle w:val="CommentReference"/>
            <w:rFonts w:eastAsiaTheme="minorHAnsi"/>
            <w:i/>
            <w:sz w:val="24"/>
            <w:szCs w:val="24"/>
          </w:rPr>
          <w:commentReference w:id="60"/>
        </w:r>
        <w:r w:rsidR="00180CFF" w:rsidRPr="00680074">
          <w:rPr>
            <w:i/>
            <w:iCs/>
          </w:rPr>
          <w:t xml:space="preserve"> for Surveying and Evaluating Impacts to Special Status Native Plant Populations and Sensitive Natural Communities</w:t>
        </w:r>
        <w:r w:rsidR="00180CFF" w:rsidRPr="00680074">
          <w:t xml:space="preserve"> (CDFW 2018</w:t>
        </w:r>
        <w:r w:rsidR="00180CFF" w:rsidRPr="00742EE9">
          <w:t xml:space="preserve">). </w:t>
        </w:r>
        <w:r w:rsidR="00180CFF">
          <w:t xml:space="preserve">This protocol comprehensively covers all land types in the study area </w:t>
        </w:r>
        <w:r w:rsidR="00FD590C">
          <w:t>that are safe to access</w:t>
        </w:r>
        <w:r w:rsidR="00180CFF">
          <w:t xml:space="preserve"> (Forest Service, BLM, and private) and includes the same guidelines and provisions for data collection and survey intensity as the </w:t>
        </w:r>
        <w:r w:rsidR="00180CFF" w:rsidRPr="00742EE9">
          <w:t xml:space="preserve">BLM </w:t>
        </w:r>
        <w:r w:rsidR="00180CFF">
          <w:t>Survey Protocols Required for NEPA/ESA Compliance for BLM Special Status Plant Species</w:t>
        </w:r>
        <w:r w:rsidR="00180CFF" w:rsidRPr="00742EE9">
          <w:t xml:space="preserve"> (BLM 2009) as well as the Forest Service Handbook 2609.26, Chapter 10</w:t>
        </w:r>
        <w:r w:rsidR="00180CFF">
          <w:t xml:space="preserve"> (Forest Service 2020), while also providing information requested by CDFW.</w:t>
        </w:r>
      </w:ins>
    </w:p>
    <w:p w14:paraId="05602A2D" w14:textId="77777777" w:rsidR="006069B2" w:rsidRDefault="006069B2" w:rsidP="00180CFF">
      <w:pPr>
        <w:pStyle w:val="BodyText"/>
        <w:rPr>
          <w:ins w:id="61" w:author="Author"/>
        </w:rPr>
      </w:pPr>
    </w:p>
    <w:p w14:paraId="5EE8112D" w14:textId="17E127F6" w:rsidR="00180CFF" w:rsidRDefault="00D13DC2" w:rsidP="00180CFF">
      <w:pPr>
        <w:pStyle w:val="BodyText"/>
        <w:rPr>
          <w:ins w:id="62" w:author="Author"/>
        </w:rPr>
      </w:pPr>
      <w:ins w:id="63" w:author="Author">
        <w:r>
          <w:t>Furthermore</w:t>
        </w:r>
        <w:r w:rsidR="00180CFF">
          <w:t xml:space="preserve">, as outlined in </w:t>
        </w:r>
        <w:commentRangeStart w:id="64"/>
        <w:r w:rsidR="00180CFF" w:rsidRPr="00B7749F">
          <w:t>Forest Service Handbook 2609.26, Chapter 10</w:t>
        </w:r>
        <w:commentRangeEnd w:id="64"/>
        <w:r w:rsidR="001B6AFE">
          <w:rPr>
            <w:rStyle w:val="CommentReference"/>
            <w:rFonts w:eastAsiaTheme="minorHAnsi"/>
            <w:sz w:val="24"/>
            <w:szCs w:val="24"/>
          </w:rPr>
          <w:commentReference w:id="64"/>
        </w:r>
        <w:r w:rsidR="003E2437">
          <w:t>;</w:t>
        </w:r>
      </w:ins>
    </w:p>
    <w:p w14:paraId="07E7CDE2" w14:textId="77777777" w:rsidR="00180CFF" w:rsidRDefault="00180CFF" w:rsidP="00415F7E">
      <w:pPr>
        <w:pStyle w:val="BodyText"/>
        <w:numPr>
          <w:ilvl w:val="0"/>
          <w:numId w:val="13"/>
        </w:numPr>
        <w:spacing w:before="120" w:after="120"/>
        <w:rPr>
          <w:ins w:id="65" w:author="Author"/>
        </w:rPr>
      </w:pPr>
      <w:ins w:id="66" w:author="Author">
        <w:r>
          <w:t>Lead surveyors will obtain a voucher collection permit from the Forest Service prior to surveys being conducted. Any voucher collection will be conducted by or under the direct supervision of a lead surveyor following Forest Service guidelines.</w:t>
        </w:r>
      </w:ins>
    </w:p>
    <w:p w14:paraId="148B1A79" w14:textId="1EA81903" w:rsidR="00726699" w:rsidRPr="00726699" w:rsidRDefault="00180CFF" w:rsidP="00415F7E">
      <w:pPr>
        <w:pStyle w:val="BodyText"/>
        <w:numPr>
          <w:ilvl w:val="0"/>
          <w:numId w:val="13"/>
        </w:numPr>
        <w:spacing w:before="120" w:after="120"/>
        <w:rPr>
          <w:ins w:id="67" w:author="Author"/>
          <w:strike/>
        </w:rPr>
      </w:pPr>
      <w:ins w:id="68" w:author="Author">
        <w:r>
          <w:t xml:space="preserve">Voucher specimens of vascular plants will be deposited at the University of California, Davis herbarium, voucher specimens of lichens will be deposited at the Jepson Herbarium, voucher specimens of bryophyte species will be deposited at the Jepson herbarium or San Jose State University herbarium. </w:t>
        </w:r>
        <w:r w:rsidR="008E7385">
          <w:t>All v</w:t>
        </w:r>
        <w:r>
          <w:t>oucher collection data will be shared with the Forest Service botanist</w:t>
        </w:r>
        <w:r w:rsidR="008E7385">
          <w:t>.</w:t>
        </w:r>
      </w:ins>
    </w:p>
    <w:p w14:paraId="4475A4F8" w14:textId="7D9D3F1C" w:rsidR="00865BDF" w:rsidRPr="009D55CF" w:rsidRDefault="00180CFF" w:rsidP="002F46F0">
      <w:pPr>
        <w:pStyle w:val="BodyText"/>
        <w:numPr>
          <w:ilvl w:val="0"/>
          <w:numId w:val="13"/>
        </w:numPr>
        <w:spacing w:before="120"/>
        <w:rPr>
          <w:strike/>
        </w:rPr>
      </w:pPr>
      <w:ins w:id="69" w:author="Author">
        <w:r>
          <w:t xml:space="preserve">CCWD will request from the Forest Service appropriate occurrence codes for any special-status plant species found as outlined in Section 12 of </w:t>
        </w:r>
        <w:r w:rsidRPr="00342737">
          <w:t>Forest Service Handbook 2609.26, Chapter 10</w:t>
        </w:r>
        <w:r>
          <w:t>.</w:t>
        </w:r>
        <w:commentRangeStart w:id="70"/>
        <w:del w:id="71" w:author="Author">
          <w:r w:rsidR="00B137F8">
            <w:rPr>
              <w:bCs/>
              <w:iCs/>
            </w:rPr>
            <w:delText>Forest Service handbooks and manuals.</w:delText>
          </w:r>
        </w:del>
      </w:ins>
      <w:del w:id="72" w:author="Author">
        <w:r w:rsidR="00DA5B84">
          <w:rPr>
            <w:bCs/>
            <w:iCs/>
          </w:rPr>
          <w:delText xml:space="preserve"> </w:delText>
        </w:r>
        <w:r w:rsidR="000E2257" w:rsidRPr="00B137F8">
          <w:rPr>
            <w:strike/>
          </w:rPr>
          <w:delText>Protocols for Surveying and Evaluating Impacts to Special Status Native Plant Populations and Sensitive Natural Communities (CDFW 2018)</w:delText>
        </w:r>
        <w:r w:rsidR="008F5216" w:rsidRPr="00B137F8">
          <w:rPr>
            <w:strike/>
          </w:rPr>
          <w:delText>.</w:delText>
        </w:r>
        <w:r w:rsidR="008F5216">
          <w:delText xml:space="preserve"> The </w:delText>
        </w:r>
        <w:r w:rsidR="00944779">
          <w:delText xml:space="preserve">surveys will be </w:delText>
        </w:r>
        <w:r w:rsidR="000E2257">
          <w:delText>floristic in nature</w:delText>
        </w:r>
      </w:del>
      <w:ins w:id="73" w:author="Author">
        <w:del w:id="74" w:author="Author">
          <w:r w:rsidR="00B137F8">
            <w:delText>, and will either be a complete/comprehensive survey or an intuitively controlled survey</w:delText>
          </w:r>
        </w:del>
      </w:ins>
      <w:del w:id="75" w:author="Author">
        <w:r w:rsidR="00FA0AD7">
          <w:delText>.</w:delText>
        </w:r>
        <w:r w:rsidR="00FA0AD7" w:rsidRPr="00FA0AD7">
          <w:delText xml:space="preserve"> </w:delText>
        </w:r>
        <w:r w:rsidR="00FA0AD7" w:rsidRPr="009D55CF">
          <w:rPr>
            <w:strike/>
          </w:rPr>
          <w:delText>Scientific and common names for those species that are considered special</w:delText>
        </w:r>
        <w:r w:rsidR="00944779" w:rsidRPr="009D55CF">
          <w:rPr>
            <w:strike/>
          </w:rPr>
          <w:delText xml:space="preserve"> </w:delText>
        </w:r>
        <w:r w:rsidR="00FA0AD7" w:rsidRPr="009D55CF">
          <w:rPr>
            <w:strike/>
          </w:rPr>
          <w:delText xml:space="preserve">status </w:delText>
        </w:r>
        <w:r w:rsidR="00BD14EC" w:rsidRPr="009D55CF">
          <w:rPr>
            <w:strike/>
          </w:rPr>
          <w:delText xml:space="preserve">will </w:delText>
        </w:r>
        <w:r w:rsidR="00FA0AD7" w:rsidRPr="009D55CF">
          <w:rPr>
            <w:strike/>
          </w:rPr>
          <w:delText>conform to the nomenclature found in CDFW’s Special Vascular Plants, Bryophytes, and Lichens List (</w:delText>
        </w:r>
        <w:r w:rsidR="004D24B9" w:rsidRPr="009D55CF">
          <w:rPr>
            <w:strike/>
          </w:rPr>
          <w:delText>CDFW 2026</w:delText>
        </w:r>
        <w:r w:rsidR="00A365CC" w:rsidRPr="009D55CF">
          <w:rPr>
            <w:strike/>
          </w:rPr>
          <w:delText>b</w:delText>
        </w:r>
        <w:r w:rsidR="00FA0AD7" w:rsidRPr="009D55CF">
          <w:rPr>
            <w:strike/>
          </w:rPr>
          <w:delText xml:space="preserve">) while all other species’ scientific names </w:delText>
        </w:r>
        <w:r w:rsidR="00BD14EC" w:rsidRPr="009D55CF">
          <w:rPr>
            <w:strike/>
          </w:rPr>
          <w:delText xml:space="preserve">will </w:delText>
        </w:r>
        <w:r w:rsidR="00FA0AD7" w:rsidRPr="009D55CF">
          <w:rPr>
            <w:strike/>
          </w:rPr>
          <w:delText xml:space="preserve">conform to the nomenclature found on </w:delText>
        </w:r>
        <w:r w:rsidR="00CF5751" w:rsidRPr="009D55CF">
          <w:rPr>
            <w:strike/>
          </w:rPr>
          <w:delText xml:space="preserve">the </w:delText>
        </w:r>
        <w:r w:rsidR="00FA0AD7" w:rsidRPr="009D55CF">
          <w:rPr>
            <w:strike/>
          </w:rPr>
          <w:delText xml:space="preserve">Jepson eFlora (Jepson Flora Project </w:delText>
        </w:r>
        <w:r w:rsidR="004D24B9" w:rsidRPr="009D55CF">
          <w:rPr>
            <w:strike/>
          </w:rPr>
          <w:delText>2026</w:delText>
        </w:r>
        <w:r w:rsidR="00FA0AD7" w:rsidRPr="009D55CF">
          <w:rPr>
            <w:strike/>
          </w:rPr>
          <w:delText xml:space="preserve">). Other species’ common names </w:delText>
        </w:r>
        <w:r w:rsidR="00CE1EBE" w:rsidRPr="009D55CF">
          <w:rPr>
            <w:strike/>
          </w:rPr>
          <w:delText>will</w:delText>
        </w:r>
        <w:r w:rsidR="00FA0AD7" w:rsidRPr="009D55CF" w:rsidDel="008D1B12">
          <w:rPr>
            <w:strike/>
          </w:rPr>
          <w:delText xml:space="preserve"> </w:delText>
        </w:r>
        <w:r w:rsidR="00FA0AD7" w:rsidRPr="009D55CF">
          <w:rPr>
            <w:strike/>
          </w:rPr>
          <w:delText xml:space="preserve">conform to the nomenclature found on </w:delText>
        </w:r>
        <w:r w:rsidR="00CF5751" w:rsidRPr="009D55CF">
          <w:rPr>
            <w:strike/>
          </w:rPr>
          <w:delText xml:space="preserve">the </w:delText>
        </w:r>
        <w:r w:rsidR="00FA0AD7" w:rsidRPr="009D55CF">
          <w:rPr>
            <w:strike/>
          </w:rPr>
          <w:delText>Jepson eFlora</w:delText>
        </w:r>
      </w:del>
      <w:commentRangeEnd w:id="70"/>
      <w:r w:rsidR="00692F6B" w:rsidRPr="009D55CF">
        <w:rPr>
          <w:rStyle w:val="CommentReference"/>
          <w:rFonts w:eastAsiaTheme="minorHAnsi"/>
          <w:strike/>
          <w:sz w:val="24"/>
          <w:szCs w:val="24"/>
        </w:rPr>
        <w:commentReference w:id="70"/>
      </w:r>
      <w:del w:id="76" w:author="Author">
        <w:r w:rsidR="004D24B9" w:rsidRPr="009D55CF" w:rsidDel="00415F7E">
          <w:rPr>
            <w:strike/>
          </w:rPr>
          <w:delText>.</w:delText>
        </w:r>
      </w:del>
    </w:p>
    <w:p w14:paraId="05217C46" w14:textId="77777777" w:rsidR="00DF08C2" w:rsidRDefault="00DF08C2" w:rsidP="00D62A5A">
      <w:pPr>
        <w:pStyle w:val="BodyText"/>
        <w:rPr>
          <w:ins w:id="77" w:author="Author"/>
          <w:strike/>
        </w:rPr>
      </w:pPr>
    </w:p>
    <w:p w14:paraId="1E61598A" w14:textId="77777777" w:rsidR="002F46F0" w:rsidRPr="009D55CF" w:rsidRDefault="002F46F0" w:rsidP="00D62A5A">
      <w:pPr>
        <w:pStyle w:val="BodyText"/>
        <w:rPr>
          <w:strike/>
        </w:rPr>
      </w:pPr>
    </w:p>
    <w:p w14:paraId="019DC36F" w14:textId="14DDD3E0" w:rsidR="00322E46" w:rsidRDefault="00322E46" w:rsidP="00D62A5A">
      <w:pPr>
        <w:pStyle w:val="BodyText"/>
        <w:rPr>
          <w:ins w:id="78" w:author="Author"/>
        </w:rPr>
      </w:pPr>
      <w:commentRangeStart w:id="79"/>
      <w:ins w:id="80" w:author="Author">
        <w:r>
          <w:lastRenderedPageBreak/>
          <w:t>For vascular plant species</w:t>
        </w:r>
        <w:r w:rsidR="0037703C">
          <w:t>,</w:t>
        </w:r>
        <w:r>
          <w:t xml:space="preserve"> the surveys will be floristic in natur</w:t>
        </w:r>
        <w:r w:rsidR="00D30F74">
          <w:t>e in that all vascular species observed will be fully identified</w:t>
        </w:r>
        <w:r w:rsidR="00824507">
          <w:t xml:space="preserve"> to the </w:t>
        </w:r>
        <w:r w:rsidR="00EE177C">
          <w:t>lowest</w:t>
        </w:r>
        <w:r w:rsidR="00824507">
          <w:t xml:space="preserve"> </w:t>
        </w:r>
        <w:r w:rsidR="00EE177C">
          <w:t>possible rank</w:t>
        </w:r>
        <w:r w:rsidR="00824507">
          <w:t xml:space="preserve"> based on the plants</w:t>
        </w:r>
        <w:r w:rsidR="0055746C">
          <w:t>’</w:t>
        </w:r>
        <w:r w:rsidR="00824507">
          <w:t xml:space="preserve"> available anatomy</w:t>
        </w:r>
        <w:commentRangeEnd w:id="79"/>
        <w:r w:rsidR="002C3EF7">
          <w:rPr>
            <w:rStyle w:val="CommentReference"/>
            <w:rFonts w:eastAsiaTheme="minorHAnsi"/>
            <w:sz w:val="24"/>
            <w:szCs w:val="24"/>
          </w:rPr>
          <w:commentReference w:id="79"/>
        </w:r>
        <w:r>
          <w:t>.</w:t>
        </w:r>
        <w:r w:rsidRPr="00FA0AD7">
          <w:t xml:space="preserve"> </w:t>
        </w:r>
        <w:commentRangeStart w:id="81"/>
        <w:r w:rsidRPr="00742EE9">
          <w:t>Scientific and common names for those species that are considered special status will conform to the nomenclature found in CDFW’s Special Vascular Plants, Bryophytes, and Lichens List (CDFW 2026b) while all other species’ scientific names will conform to the nomenclature found on the Jepson eFlora (Jepson Flora Project 2026). Other species’ common names will</w:t>
        </w:r>
        <w:r w:rsidRPr="00742EE9" w:rsidDel="008D1B12">
          <w:t xml:space="preserve"> </w:t>
        </w:r>
        <w:r w:rsidRPr="00742EE9">
          <w:t>conform to the nomenclature found on the Jepson eFlora</w:t>
        </w:r>
        <w:commentRangeEnd w:id="81"/>
        <w:r w:rsidR="006B2090">
          <w:rPr>
            <w:rStyle w:val="CommentReference"/>
            <w:rFonts w:eastAsiaTheme="minorHAnsi"/>
            <w:sz w:val="24"/>
            <w:szCs w:val="24"/>
          </w:rPr>
          <w:commentReference w:id="81"/>
        </w:r>
        <w:r>
          <w:t>.</w:t>
        </w:r>
      </w:ins>
    </w:p>
    <w:p w14:paraId="3B961A87" w14:textId="77777777" w:rsidR="00322E46" w:rsidDel="00CD0DE5" w:rsidRDefault="00322E46" w:rsidP="00D62A5A">
      <w:pPr>
        <w:pStyle w:val="BodyText"/>
        <w:rPr>
          <w:ins w:id="82" w:author="Author"/>
          <w:del w:id="83" w:author="Author"/>
          <w:strike/>
        </w:rPr>
      </w:pPr>
    </w:p>
    <w:p w14:paraId="164F4195" w14:textId="5F1794F1" w:rsidR="0022250D" w:rsidRPr="009D55CF" w:rsidDel="00CD0DE5" w:rsidRDefault="004A1E9F" w:rsidP="00D62A5A">
      <w:pPr>
        <w:pStyle w:val="BodyText"/>
        <w:rPr>
          <w:del w:id="84" w:author="Author"/>
          <w:strike/>
        </w:rPr>
      </w:pPr>
      <w:commentRangeStart w:id="85"/>
      <w:del w:id="86" w:author="Author">
        <w:r w:rsidRPr="009D55CF" w:rsidDel="00CD0DE5">
          <w:rPr>
            <w:strike/>
          </w:rPr>
          <w:delText xml:space="preserve">In addition, field </w:delText>
        </w:r>
        <w:r w:rsidR="00982A6F" w:rsidRPr="009D55CF" w:rsidDel="00CD0DE5">
          <w:rPr>
            <w:strike/>
          </w:rPr>
          <w:delText xml:space="preserve">survey </w:delText>
        </w:r>
        <w:r w:rsidR="00DF08C2" w:rsidRPr="009D55CF" w:rsidDel="00CD0DE5">
          <w:rPr>
            <w:strike/>
          </w:rPr>
          <w:delText>method</w:delText>
        </w:r>
        <w:r w:rsidRPr="009D55CF" w:rsidDel="00CD0DE5">
          <w:rPr>
            <w:strike/>
          </w:rPr>
          <w:delText>s</w:delText>
        </w:r>
        <w:r w:rsidR="00DF08C2" w:rsidRPr="009D55CF" w:rsidDel="00CD0DE5">
          <w:rPr>
            <w:strike/>
          </w:rPr>
          <w:delText xml:space="preserve"> </w:delText>
        </w:r>
        <w:r w:rsidR="00BB5DBA" w:rsidRPr="009D55CF" w:rsidDel="00CD0DE5">
          <w:rPr>
            <w:strike/>
          </w:rPr>
          <w:delText>will</w:delText>
        </w:r>
        <w:r w:rsidR="00DF08C2" w:rsidRPr="009D55CF" w:rsidDel="00CD0DE5">
          <w:rPr>
            <w:strike/>
          </w:rPr>
          <w:delText xml:space="preserve"> </w:delText>
        </w:r>
        <w:r w:rsidR="00B83492" w:rsidRPr="009D55CF" w:rsidDel="00CD0DE5">
          <w:rPr>
            <w:strike/>
          </w:rPr>
          <w:delText xml:space="preserve">generally </w:delText>
        </w:r>
        <w:r w:rsidR="00DF08C2" w:rsidRPr="009D55CF" w:rsidDel="00CD0DE5">
          <w:rPr>
            <w:strike/>
          </w:rPr>
          <w:delText xml:space="preserve">conform to the BLM Special-Status Plant Protocol for an Intuitive Controlled Survey (BLM 2009) as well as the </w:delText>
        </w:r>
        <w:r w:rsidR="00A66F0F" w:rsidRPr="009D55CF" w:rsidDel="00CD0DE5">
          <w:rPr>
            <w:strike/>
          </w:rPr>
          <w:delText>Forest Service Handbook 2609.26, Chapter 10,</w:delText>
        </w:r>
        <w:r w:rsidR="00A66F0F" w:rsidRPr="008D1B12" w:rsidDel="00CD0DE5">
          <w:delText xml:space="preserve"> </w:delText>
        </w:r>
      </w:del>
      <w:ins w:id="87" w:author="Author">
        <w:del w:id="88" w:author="Author">
          <w:r w:rsidR="009D55CF" w:rsidDel="00CD0DE5">
            <w:delText>Botanical surveys will be conducted for sensitive, proposed, or federally listed botanical species and invasive plant species prior to project implementation. Surveys will be conducted by qualified individuals and surveys will adhere to Forest Service standards for botanical surveys as defined by FSH 2609.26, such as conducting surveys during an appropriate time of year when sensitive plants would be blooming, proper documentation, using systematic field technique, using correct scientific nomenclature showing most current naming of species</w:delText>
          </w:r>
          <w:r w:rsidR="00B137F8" w:rsidDel="00CD0DE5">
            <w:delText xml:space="preserve"> via ITIS or calflora.org websites</w:delText>
          </w:r>
          <w:r w:rsidR="00B137F8">
            <w:delText xml:space="preserve">. </w:delText>
          </w:r>
        </w:del>
      </w:ins>
      <w:commentRangeEnd w:id="85"/>
      <w:r w:rsidR="00DA7F90">
        <w:rPr>
          <w:rStyle w:val="CommentReference"/>
          <w:rFonts w:eastAsiaTheme="minorHAnsi"/>
          <w:sz w:val="24"/>
          <w:szCs w:val="24"/>
        </w:rPr>
        <w:commentReference w:id="85"/>
      </w:r>
      <w:commentRangeStart w:id="89"/>
      <w:ins w:id="90" w:author="Author">
        <w:del w:id="91" w:author="Author">
          <w:r w:rsidR="00B137F8" w:rsidDel="00CD0DE5">
            <w:delText>Site specific mitigations to avoid impacts to un-surveyed sensitive plant habitat will be approved by Forest Service botanist prior to implementation of project activities. Mitigations may include flag and avoid LOP’s, hand fell and leave, or remove by reach in only.</w:delText>
          </w:r>
          <w:r w:rsidR="009D55CF" w:rsidDel="00CD0DE5">
            <w:delText xml:space="preserve"> </w:delText>
          </w:r>
        </w:del>
      </w:ins>
      <w:del w:id="92" w:author="Author">
        <w:r w:rsidR="00A66F0F" w:rsidRPr="009D55CF" w:rsidDel="00CD0DE5">
          <w:rPr>
            <w:strike/>
          </w:rPr>
          <w:delText>Sensitive Plant Program Management</w:delText>
        </w:r>
        <w:r w:rsidR="007E15CE" w:rsidRPr="009D55CF" w:rsidDel="00CD0DE5">
          <w:rPr>
            <w:strike/>
          </w:rPr>
          <w:delText xml:space="preserve"> (Forest Service 2019)</w:delText>
        </w:r>
        <w:r w:rsidR="0022250D" w:rsidRPr="009D55CF" w:rsidDel="00CD0DE5">
          <w:rPr>
            <w:strike/>
          </w:rPr>
          <w:delText>,</w:delText>
        </w:r>
        <w:r w:rsidR="00982A6F" w:rsidRPr="009D55CF" w:rsidDel="00CD0DE5">
          <w:rPr>
            <w:strike/>
          </w:rPr>
          <w:delText xml:space="preserve"> and will </w:delText>
        </w:r>
        <w:r w:rsidR="009A5982" w:rsidRPr="009D55CF" w:rsidDel="00CD0DE5">
          <w:rPr>
            <w:strike/>
          </w:rPr>
          <w:delText xml:space="preserve">include </w:delText>
        </w:r>
        <w:r w:rsidR="00982A6F" w:rsidRPr="009D55CF" w:rsidDel="00CD0DE5">
          <w:rPr>
            <w:strike/>
          </w:rPr>
          <w:delText>map</w:delText>
        </w:r>
        <w:r w:rsidR="009A5982" w:rsidRPr="009D55CF" w:rsidDel="00CD0DE5">
          <w:rPr>
            <w:strike/>
          </w:rPr>
          <w:delText>ping</w:delText>
        </w:r>
        <w:r w:rsidR="00982A6F" w:rsidRPr="009D55CF" w:rsidDel="00CD0DE5">
          <w:rPr>
            <w:strike/>
          </w:rPr>
          <w:delText xml:space="preserve"> NNIP occurrences</w:delText>
        </w:r>
        <w:r w:rsidR="00A66F0F" w:rsidRPr="009D55CF" w:rsidDel="00CD0DE5">
          <w:rPr>
            <w:strike/>
          </w:rPr>
          <w:delText>.</w:delText>
        </w:r>
      </w:del>
      <w:commentRangeEnd w:id="89"/>
      <w:r w:rsidR="00FE537A">
        <w:rPr>
          <w:rStyle w:val="CommentReference"/>
          <w:rFonts w:eastAsiaTheme="minorHAnsi"/>
          <w:strike/>
          <w:sz w:val="24"/>
          <w:szCs w:val="24"/>
        </w:rPr>
        <w:commentReference w:id="89"/>
      </w:r>
      <w:ins w:id="93" w:author="Author">
        <w:del w:id="94" w:author="Author">
          <w:r w:rsidR="009D55CF" w:rsidDel="00CD0DE5">
            <w:rPr>
              <w:strike/>
            </w:rPr>
            <w:delText xml:space="preserve"> </w:delText>
          </w:r>
        </w:del>
      </w:ins>
    </w:p>
    <w:p w14:paraId="30411E6E" w14:textId="77777777" w:rsidR="0022250D" w:rsidRPr="009D55CF" w:rsidRDefault="0022250D" w:rsidP="00D62A5A">
      <w:pPr>
        <w:pStyle w:val="BodyText"/>
        <w:rPr>
          <w:strike/>
        </w:rPr>
      </w:pPr>
    </w:p>
    <w:p w14:paraId="2855D929" w14:textId="0923E769" w:rsidR="00DF08C2" w:rsidRPr="00B137F8" w:rsidRDefault="006657EC" w:rsidP="00D62A5A">
      <w:pPr>
        <w:pStyle w:val="BodyText"/>
        <w:rPr>
          <w:strike/>
        </w:rPr>
      </w:pPr>
      <w:r w:rsidRPr="008D1B12">
        <w:t>The</w:t>
      </w:r>
      <w:r w:rsidR="005211D7" w:rsidRPr="008D1B12">
        <w:t xml:space="preserve"> </w:t>
      </w:r>
      <w:r w:rsidR="00A862C4">
        <w:t>S</w:t>
      </w:r>
      <w:r w:rsidR="005211D7" w:rsidRPr="008D1B12">
        <w:t xml:space="preserve">tudy </w:t>
      </w:r>
      <w:r w:rsidR="00A862C4">
        <w:t>A</w:t>
      </w:r>
      <w:r w:rsidR="005211D7">
        <w:t>rea</w:t>
      </w:r>
      <w:r w:rsidR="005211D7" w:rsidRPr="008D1B12">
        <w:t xml:space="preserve"> will be surveyed twice</w:t>
      </w:r>
      <w:ins w:id="95" w:author="Author">
        <w:r w:rsidR="00044276">
          <w:t xml:space="preserve"> with all surveys tentatively scheduled to occur between April and September. This time range is based on the elevation range of the two primary components of the Study Area as depicted in Figures TR 1-1 and 1-2, the mixture of special-status botanical species and NNIP species with potential to occur and their phenology ranges when they are most identifiable, and as of yet unknown weather conditions for the survey year which can shift survey timing. The timing will ultimately be set to survey when all special-status plant species and NNIP species with potential to occur in the study area are detectable. This timing will also include the ability to map all vegetation types and habitats in the study area as well.</w:t>
        </w:r>
        <w:del w:id="96" w:author="Author">
          <w:r w:rsidR="00B137F8">
            <w:delText>,</w:delText>
          </w:r>
        </w:del>
        <w:r w:rsidR="00B137F8">
          <w:t xml:space="preserve"> </w:t>
        </w:r>
        <w:commentRangeStart w:id="97"/>
        <w:del w:id="98" w:author="Author">
          <w:r w:rsidR="00B137F8">
            <w:delText>once in the late spring and on</w:delText>
          </w:r>
          <w:r w:rsidR="008609BA">
            <w:delText>c</w:delText>
          </w:r>
          <w:r w:rsidR="00B137F8">
            <w:delText xml:space="preserve">e in mid-late summer to ensure all sensitive species and invasive species will be surveyed for while they are blooming for an accurate identification. </w:delText>
          </w:r>
        </w:del>
      </w:ins>
      <w:commentRangeEnd w:id="97"/>
      <w:r w:rsidR="006D1E1E">
        <w:rPr>
          <w:rStyle w:val="CommentReference"/>
          <w:rFonts w:eastAsiaTheme="minorHAnsi"/>
          <w:sz w:val="24"/>
          <w:szCs w:val="24"/>
        </w:rPr>
        <w:commentReference w:id="97"/>
      </w:r>
      <w:r w:rsidR="00B137F8" w:rsidDel="004F19A2">
        <w:t xml:space="preserve">Any </w:t>
      </w:r>
      <w:commentRangeStart w:id="99"/>
      <w:del w:id="100" w:author="Author">
        <w:r w:rsidR="00B137F8" w:rsidDel="004F19A2">
          <w:delText>sensitive</w:delText>
        </w:r>
      </w:del>
      <w:ins w:id="101" w:author="Author">
        <w:r w:rsidR="00DD58F6">
          <w:t>special status</w:t>
        </w:r>
      </w:ins>
      <w:r w:rsidR="00B137F8" w:rsidDel="004F19A2">
        <w:t xml:space="preserve"> botanical species</w:t>
      </w:r>
      <w:ins w:id="102" w:author="Author">
        <w:r w:rsidR="00DD58F6">
          <w:t xml:space="preserve"> and NNIP species</w:t>
        </w:r>
        <w:del w:id="103" w:author="Author">
          <w:r w:rsidR="00B137F8" w:rsidDel="004F19A2">
            <w:delText xml:space="preserve">, </w:delText>
          </w:r>
          <w:r w:rsidR="00292228" w:rsidDel="004F19A2">
            <w:delText xml:space="preserve">T&amp;E botanical species, </w:delText>
          </w:r>
          <w:r w:rsidR="00B137F8" w:rsidDel="004F19A2">
            <w:delText xml:space="preserve">invasive species on the STF priority 1 list and some off the </w:delText>
          </w:r>
          <w:r w:rsidR="00292228" w:rsidDel="004F19A2">
            <w:delText xml:space="preserve">STF </w:delText>
          </w:r>
          <w:r w:rsidR="00B137F8" w:rsidDel="004F19A2">
            <w:delText>priority 2 list under certain circumstances</w:delText>
          </w:r>
        </w:del>
      </w:ins>
      <w:commentRangeEnd w:id="99"/>
      <w:r w:rsidR="00DD58F6">
        <w:rPr>
          <w:rStyle w:val="CommentReference"/>
          <w:rFonts w:eastAsiaTheme="minorHAnsi"/>
          <w:sz w:val="24"/>
          <w:szCs w:val="24"/>
        </w:rPr>
        <w:commentReference w:id="99"/>
      </w:r>
      <w:r w:rsidR="00B137F8" w:rsidDel="004F19A2">
        <w:t xml:space="preserve">, as well as special habitats such as lava caps, meadows, rocky outcroppings, aquatic features, large riparian areas </w:t>
      </w:r>
      <w:del w:id="104" w:author="Author">
        <w:r w:rsidR="00B137F8" w:rsidDel="004F19A2">
          <w:delText>etc</w:delText>
        </w:r>
      </w:del>
      <w:ins w:id="105" w:author="Author">
        <w:r w:rsidR="00904D14">
          <w:t>will</w:t>
        </w:r>
        <w:r w:rsidR="00334A55">
          <w:t xml:space="preserve"> </w:t>
        </w:r>
        <w:r w:rsidR="00083B07">
          <w:t xml:space="preserve">be </w:t>
        </w:r>
        <w:r w:rsidR="00904D14">
          <w:t xml:space="preserve">mapped </w:t>
        </w:r>
        <w:r w:rsidR="00DD58F6">
          <w:t>when observed</w:t>
        </w:r>
        <w:r w:rsidR="001E2C91">
          <w:t>.</w:t>
        </w:r>
      </w:ins>
      <w:r w:rsidR="00620755" w:rsidRPr="008D1B12">
        <w:t xml:space="preserve"> </w:t>
      </w:r>
    </w:p>
    <w:p w14:paraId="290D2F91" w14:textId="77777777" w:rsidR="000E626F" w:rsidRDefault="000E626F" w:rsidP="00D62A5A">
      <w:pPr>
        <w:pStyle w:val="BodyText"/>
      </w:pPr>
    </w:p>
    <w:p w14:paraId="584677EB" w14:textId="573CB140" w:rsidR="00381E9C" w:rsidRDefault="00381E9C" w:rsidP="00381E9C">
      <w:pPr>
        <w:pStyle w:val="BodyText"/>
        <w:rPr>
          <w:ins w:id="106" w:author="Author"/>
        </w:rPr>
      </w:pPr>
      <w:commentRangeStart w:id="107"/>
      <w:ins w:id="108" w:author="Author">
        <w:r>
          <w:t>Non-vascular special</w:t>
        </w:r>
        <w:commentRangeEnd w:id="107"/>
        <w:r w:rsidR="002718D3">
          <w:rPr>
            <w:rStyle w:val="CommentReference"/>
            <w:rFonts w:eastAsiaTheme="minorHAnsi"/>
            <w:sz w:val="24"/>
            <w:szCs w:val="24"/>
          </w:rPr>
          <w:commentReference w:id="107"/>
        </w:r>
        <w:r>
          <w:t>-status botanical species surveys will also be conducted in the same manner as vascular species surveys with the following deviations:</w:t>
        </w:r>
      </w:ins>
    </w:p>
    <w:p w14:paraId="2273537B" w14:textId="77777777" w:rsidR="00381E9C" w:rsidRDefault="00381E9C" w:rsidP="00381E9C">
      <w:pPr>
        <w:pStyle w:val="BodyText"/>
        <w:rPr>
          <w:ins w:id="109" w:author="Author"/>
        </w:rPr>
      </w:pPr>
    </w:p>
    <w:p w14:paraId="3D5658BF" w14:textId="77777777" w:rsidR="00381E9C" w:rsidRDefault="00381E9C" w:rsidP="003E02F3">
      <w:pPr>
        <w:pStyle w:val="BodyText"/>
        <w:numPr>
          <w:ilvl w:val="0"/>
          <w:numId w:val="18"/>
        </w:numPr>
        <w:spacing w:after="120"/>
        <w:rPr>
          <w:ins w:id="110" w:author="Author"/>
        </w:rPr>
      </w:pPr>
      <w:ins w:id="111" w:author="Author">
        <w:r>
          <w:t>Surveys for bryophytes may need to begin in March for lower elevation portions of the study area based on weather conditions.</w:t>
        </w:r>
      </w:ins>
    </w:p>
    <w:p w14:paraId="01A3AC74" w14:textId="39B01BC6" w:rsidR="00381E9C" w:rsidRPr="00381E9C" w:rsidRDefault="00381E9C" w:rsidP="003E02F3">
      <w:pPr>
        <w:pStyle w:val="BodyText"/>
        <w:numPr>
          <w:ilvl w:val="0"/>
          <w:numId w:val="18"/>
        </w:numPr>
        <w:spacing w:after="120"/>
        <w:rPr>
          <w:ins w:id="112" w:author="Author"/>
          <w:i/>
          <w:iCs/>
        </w:rPr>
      </w:pPr>
      <w:ins w:id="113" w:author="Author">
        <w:r>
          <w:t xml:space="preserve">As identified in the PAD, one species of special-status lichen has potential to occur in the </w:t>
        </w:r>
        <w:r>
          <w:lastRenderedPageBreak/>
          <w:t>study area. Two additional lichen species are designated as watch list by the S</w:t>
        </w:r>
        <w:r w:rsidR="00C54FD6">
          <w:t>T</w:t>
        </w:r>
        <w:del w:id="114" w:author="Author">
          <w:r w:rsidDel="00C54FD6">
            <w:delText>t</w:delText>
          </w:r>
        </w:del>
        <w:r>
          <w:t>F (S</w:t>
        </w:r>
        <w:r w:rsidR="00C54FD6">
          <w:t>T</w:t>
        </w:r>
        <w:del w:id="115" w:author="Author">
          <w:r w:rsidDel="00C54FD6">
            <w:delText>t</w:delText>
          </w:r>
        </w:del>
        <w:r>
          <w:t xml:space="preserve">F 2026). If any lichen species are found that resemble these three lichen species, they will be mapped as if they are special-status </w:t>
        </w:r>
        <w:r w:rsidR="00375E29">
          <w:t xml:space="preserve">botanical </w:t>
        </w:r>
        <w:r>
          <w:t xml:space="preserve">species. Voucher samples will be collected if the population is of sufficient size to allow collecting, and these samples will be sent to the Jepson Herbarium for expert verification. If expert verification determines that the collected samples are not a special-status lichen species, these data will not be included in the study report. </w:t>
        </w:r>
        <w:r w:rsidR="00006FFA">
          <w:t xml:space="preserve">If expert verification determines that the collected samples are a special-status lichen species, these data will be included in the study report. </w:t>
        </w:r>
        <w:r>
          <w:t>Voucher collection information of any lichen species will be shared with the Forest Service regardless of what species they are verified to be.</w:t>
        </w:r>
      </w:ins>
    </w:p>
    <w:p w14:paraId="2B3D08A7" w14:textId="77777777" w:rsidR="00381E9C" w:rsidRDefault="00381E9C" w:rsidP="000E626F">
      <w:pPr>
        <w:pStyle w:val="BodyText"/>
        <w:rPr>
          <w:ins w:id="116" w:author="Author"/>
          <w:i/>
          <w:iCs/>
        </w:rPr>
      </w:pPr>
    </w:p>
    <w:p w14:paraId="7E246CC1" w14:textId="6603C7C3" w:rsidR="005052C2" w:rsidRPr="005052C2" w:rsidRDefault="005052C2" w:rsidP="000E626F">
      <w:pPr>
        <w:pStyle w:val="BodyText"/>
        <w:rPr>
          <w:i/>
          <w:iCs/>
        </w:rPr>
      </w:pPr>
      <w:r>
        <w:rPr>
          <w:i/>
          <w:iCs/>
        </w:rPr>
        <w:t>Special-</w:t>
      </w:r>
      <w:commentRangeStart w:id="117"/>
      <w:ins w:id="118" w:author="Author">
        <w:r w:rsidR="005710E1">
          <w:rPr>
            <w:i/>
            <w:iCs/>
          </w:rPr>
          <w:t>S</w:t>
        </w:r>
      </w:ins>
      <w:del w:id="119" w:author="Author">
        <w:r w:rsidDel="005710E1">
          <w:rPr>
            <w:i/>
            <w:iCs/>
          </w:rPr>
          <w:delText>s</w:delText>
        </w:r>
      </w:del>
      <w:r>
        <w:rPr>
          <w:i/>
          <w:iCs/>
        </w:rPr>
        <w:t xml:space="preserve">tatus </w:t>
      </w:r>
      <w:del w:id="120" w:author="Author">
        <w:r w:rsidDel="005710E1">
          <w:rPr>
            <w:i/>
            <w:iCs/>
          </w:rPr>
          <w:delText>Plants</w:delText>
        </w:r>
      </w:del>
      <w:ins w:id="121" w:author="Author">
        <w:r w:rsidR="005710E1">
          <w:rPr>
            <w:i/>
            <w:iCs/>
          </w:rPr>
          <w:t>Botanical Species</w:t>
        </w:r>
        <w:commentRangeEnd w:id="117"/>
        <w:r w:rsidR="005710E1" w:rsidRPr="005052C2">
          <w:rPr>
            <w:rStyle w:val="CommentReference"/>
            <w:rFonts w:eastAsiaTheme="minorHAnsi"/>
            <w:i/>
            <w:sz w:val="24"/>
            <w:szCs w:val="24"/>
          </w:rPr>
          <w:commentReference w:id="117"/>
        </w:r>
      </w:ins>
    </w:p>
    <w:p w14:paraId="385660D7" w14:textId="77777777" w:rsidR="005052C2" w:rsidRDefault="005052C2" w:rsidP="000E626F">
      <w:pPr>
        <w:pStyle w:val="BodyText"/>
      </w:pPr>
    </w:p>
    <w:p w14:paraId="78D61ECB" w14:textId="579FB92B" w:rsidR="000E626F" w:rsidRDefault="00B459AB" w:rsidP="000E626F">
      <w:pPr>
        <w:pStyle w:val="BodyText"/>
      </w:pPr>
      <w:r>
        <w:t>If</w:t>
      </w:r>
      <w:r w:rsidR="000E626F" w:rsidRPr="000E626F">
        <w:t xml:space="preserve"> </w:t>
      </w:r>
      <w:proofErr w:type="gramStart"/>
      <w:r w:rsidR="000E626F" w:rsidRPr="000E626F">
        <w:t>special-status</w:t>
      </w:r>
      <w:proofErr w:type="gramEnd"/>
      <w:r w:rsidR="000E626F" w:rsidRPr="000E626F">
        <w:t xml:space="preserve"> </w:t>
      </w:r>
      <w:commentRangeStart w:id="122"/>
      <w:del w:id="123" w:author="Author">
        <w:r w:rsidR="000E626F" w:rsidRPr="000E626F">
          <w:delText>plant</w:delText>
        </w:r>
        <w:r>
          <w:delText xml:space="preserve"> </w:delText>
        </w:r>
      </w:del>
      <w:ins w:id="124" w:author="Author">
        <w:r w:rsidR="00815462">
          <w:t xml:space="preserve">botanical </w:t>
        </w:r>
        <w:commentRangeEnd w:id="122"/>
        <w:r w:rsidR="00815462">
          <w:rPr>
            <w:rStyle w:val="CommentReference"/>
            <w:rFonts w:eastAsiaTheme="minorHAnsi"/>
            <w:sz w:val="24"/>
            <w:szCs w:val="24"/>
          </w:rPr>
          <w:commentReference w:id="122"/>
        </w:r>
      </w:ins>
      <w:r>
        <w:t>occurrences</w:t>
      </w:r>
      <w:r w:rsidR="000E626F" w:rsidRPr="000E626F">
        <w:t xml:space="preserve"> </w:t>
      </w:r>
      <w:proofErr w:type="gramStart"/>
      <w:r w:rsidR="000E626F" w:rsidRPr="000E626F">
        <w:t xml:space="preserve">are </w:t>
      </w:r>
      <w:r>
        <w:t>located</w:t>
      </w:r>
      <w:r w:rsidR="000E626F" w:rsidRPr="000E626F">
        <w:t xml:space="preserve"> in</w:t>
      </w:r>
      <w:proofErr w:type="gramEnd"/>
      <w:r w:rsidR="000E626F" w:rsidRPr="000E626F">
        <w:t xml:space="preserve"> the </w:t>
      </w:r>
      <w:r w:rsidR="00A862C4">
        <w:t>S</w:t>
      </w:r>
      <w:r w:rsidR="000E626F" w:rsidRPr="000E626F">
        <w:t xml:space="preserve">tudy </w:t>
      </w:r>
      <w:r w:rsidR="00A862C4">
        <w:t>A</w:t>
      </w:r>
      <w:r w:rsidR="000E626F" w:rsidRPr="000E626F">
        <w:t>rea, the following information will be collected:</w:t>
      </w:r>
    </w:p>
    <w:p w14:paraId="19306CC2" w14:textId="77777777" w:rsidR="00AC5F19" w:rsidRPr="000E626F" w:rsidRDefault="00AC5F19" w:rsidP="000E626F">
      <w:pPr>
        <w:pStyle w:val="BodyText"/>
      </w:pPr>
    </w:p>
    <w:p w14:paraId="49683B18" w14:textId="07FC3E8A" w:rsidR="000E626F" w:rsidRPr="000E626F" w:rsidRDefault="000E626F" w:rsidP="00455B69">
      <w:pPr>
        <w:pStyle w:val="BodyText"/>
        <w:numPr>
          <w:ilvl w:val="0"/>
          <w:numId w:val="14"/>
        </w:numPr>
        <w:spacing w:after="120"/>
      </w:pPr>
      <w:r w:rsidRPr="000E626F">
        <w:t xml:space="preserve">Digital photographs (both large and small scale) </w:t>
      </w:r>
      <w:r w:rsidR="00B9550D" w:rsidRPr="000E626F">
        <w:t>show</w:t>
      </w:r>
      <w:r w:rsidR="00B9550D">
        <w:t>ing</w:t>
      </w:r>
      <w:r w:rsidRPr="000E626F">
        <w:t xml:space="preserve"> the species and its habitat (one set </w:t>
      </w:r>
      <w:r w:rsidR="00996253">
        <w:t xml:space="preserve">only </w:t>
      </w:r>
      <w:r w:rsidRPr="000E626F">
        <w:t xml:space="preserve">per </w:t>
      </w:r>
      <w:r w:rsidR="00996253">
        <w:t>taxa</w:t>
      </w:r>
      <w:r w:rsidRPr="000E626F">
        <w:t>);</w:t>
      </w:r>
    </w:p>
    <w:p w14:paraId="3EAFF08B" w14:textId="196F6EB9" w:rsidR="000E626F" w:rsidRPr="00292228" w:rsidRDefault="00292228" w:rsidP="00455B69">
      <w:pPr>
        <w:pStyle w:val="BodyText"/>
        <w:numPr>
          <w:ilvl w:val="0"/>
          <w:numId w:val="14"/>
        </w:numPr>
        <w:spacing w:before="120" w:after="120"/>
        <w:rPr>
          <w:strike/>
        </w:rPr>
      </w:pPr>
      <w:commentRangeStart w:id="125"/>
      <w:r w:rsidRPr="00292228">
        <w:t>Any</w:t>
      </w:r>
      <w:commentRangeEnd w:id="125"/>
      <w:r w:rsidR="00666E21">
        <w:rPr>
          <w:rStyle w:val="CommentReference"/>
          <w:rFonts w:eastAsiaTheme="minorHAnsi"/>
          <w:sz w:val="24"/>
          <w:szCs w:val="24"/>
        </w:rPr>
        <w:commentReference w:id="125"/>
      </w:r>
      <w:ins w:id="126" w:author="Author">
        <w:r>
          <w:t xml:space="preserve"> </w:t>
        </w:r>
        <w:commentRangeStart w:id="127"/>
        <w:del w:id="128" w:author="Author">
          <w:r>
            <w:delText>sensitive, T&amp;E, or sensitive habitats</w:delText>
          </w:r>
        </w:del>
        <w:r w:rsidR="00DF7199">
          <w:t>speci</w:t>
        </w:r>
        <w:r w:rsidR="004D357C">
          <w:t xml:space="preserve">al-status </w:t>
        </w:r>
        <w:r w:rsidR="009E78F3">
          <w:t>botanical species</w:t>
        </w:r>
      </w:ins>
      <w:r>
        <w:t xml:space="preserve"> </w:t>
      </w:r>
      <w:commentRangeEnd w:id="127"/>
      <w:r w:rsidR="009E78F3">
        <w:rPr>
          <w:rStyle w:val="CommentReference"/>
          <w:rFonts w:eastAsiaTheme="minorHAnsi"/>
          <w:sz w:val="24"/>
          <w:szCs w:val="24"/>
        </w:rPr>
        <w:commentReference w:id="127"/>
      </w:r>
      <w:r>
        <w:t xml:space="preserve">found in </w:t>
      </w:r>
      <w:commentRangeStart w:id="129"/>
      <w:r>
        <w:t xml:space="preserve">the </w:t>
      </w:r>
      <w:ins w:id="130" w:author="Author">
        <w:r w:rsidR="00DA395E">
          <w:t>S</w:t>
        </w:r>
      </w:ins>
      <w:del w:id="131" w:author="Author">
        <w:r w:rsidDel="00DA395E">
          <w:delText>s</w:delText>
        </w:r>
      </w:del>
      <w:r>
        <w:t xml:space="preserve">tudy </w:t>
      </w:r>
      <w:ins w:id="132" w:author="Author">
        <w:r w:rsidR="00DA395E">
          <w:t>A</w:t>
        </w:r>
      </w:ins>
      <w:del w:id="133" w:author="Author">
        <w:r w:rsidDel="00DA395E">
          <w:delText>a</w:delText>
        </w:r>
      </w:del>
      <w:r>
        <w:t xml:space="preserve">rea </w:t>
      </w:r>
      <w:commentRangeEnd w:id="129"/>
      <w:r w:rsidR="00F23687">
        <w:rPr>
          <w:rStyle w:val="CommentReference"/>
          <w:rFonts w:eastAsiaTheme="minorHAnsi"/>
          <w:sz w:val="24"/>
          <w:szCs w:val="24"/>
        </w:rPr>
        <w:commentReference w:id="129"/>
      </w:r>
      <w:r>
        <w:t>will be mapped with a polygon.</w:t>
      </w:r>
      <w:ins w:id="134" w:author="Author">
        <w:r>
          <w:t xml:space="preserve"> </w:t>
        </w:r>
        <w:del w:id="135" w:author="Author">
          <w:r w:rsidDel="004D357C">
            <w:delText xml:space="preserve"> </w:delText>
          </w:r>
          <w:commentRangeStart w:id="136"/>
          <w:r>
            <w:delText>A shapefile with all these findings will be shared with a Forest Service botanist.</w:delText>
          </w:r>
        </w:del>
      </w:ins>
      <w:commentRangeEnd w:id="136"/>
      <w:r w:rsidR="00DE40FB" w:rsidRPr="00292228">
        <w:rPr>
          <w:rStyle w:val="CommentReference"/>
          <w:rFonts w:eastAsiaTheme="minorHAnsi"/>
          <w:strike/>
          <w:sz w:val="24"/>
          <w:szCs w:val="24"/>
        </w:rPr>
        <w:commentReference w:id="136"/>
      </w:r>
    </w:p>
    <w:p w14:paraId="2C317992" w14:textId="5248145C" w:rsidR="000E626F" w:rsidRDefault="00D73400" w:rsidP="00AC5F19">
      <w:pPr>
        <w:pStyle w:val="BodyText"/>
        <w:numPr>
          <w:ilvl w:val="0"/>
          <w:numId w:val="14"/>
        </w:numPr>
      </w:pPr>
      <w:r>
        <w:t xml:space="preserve">Ecological information sufficient to fill out a </w:t>
      </w:r>
      <w:r w:rsidR="00BF7593">
        <w:t>CNDDB</w:t>
      </w:r>
      <w:r>
        <w:t xml:space="preserve"> </w:t>
      </w:r>
      <w:r w:rsidR="003A4F62">
        <w:t>form</w:t>
      </w:r>
      <w:r w:rsidR="00292228">
        <w:t xml:space="preserve"> will be collected at the time of survey</w:t>
      </w:r>
      <w:ins w:id="137" w:author="Author">
        <w:r w:rsidR="00FD3332">
          <w:t xml:space="preserve">, </w:t>
        </w:r>
        <w:commentRangeStart w:id="138"/>
        <w:r w:rsidR="00FD3332">
          <w:t xml:space="preserve">except for species of milkweed in the </w:t>
        </w:r>
        <w:r w:rsidR="00AF072D">
          <w:t xml:space="preserve">genus </w:t>
        </w:r>
        <w:r w:rsidR="00AF072D">
          <w:rPr>
            <w:i/>
            <w:iCs/>
          </w:rPr>
          <w:t>Asclepias</w:t>
        </w:r>
        <w:r w:rsidR="00EA6517">
          <w:rPr>
            <w:rStyle w:val="FootnoteReference"/>
            <w:i/>
            <w:iCs/>
          </w:rPr>
          <w:footnoteReference w:id="3"/>
        </w:r>
        <w:r w:rsidR="00AF072D">
          <w:t xml:space="preserve"> which do not have a California Rare Plant Rank nor are listed </w:t>
        </w:r>
        <w:r w:rsidR="00FC773E">
          <w:t>by the S</w:t>
        </w:r>
        <w:r w:rsidR="00C54FD6">
          <w:t>T</w:t>
        </w:r>
        <w:del w:id="140" w:author="Author">
          <w:r w:rsidR="00FC773E" w:rsidDel="00C54FD6">
            <w:delText>t</w:delText>
          </w:r>
        </w:del>
        <w:r w:rsidR="00FC773E">
          <w:t>F or BLM as sensitive or watch list</w:t>
        </w:r>
        <w:r w:rsidR="00251A87">
          <w:t xml:space="preserve">. Such species of </w:t>
        </w:r>
        <w:r w:rsidR="00AC7C47">
          <w:t>milkweed</w:t>
        </w:r>
        <w:r w:rsidR="00FC773E">
          <w:t xml:space="preserve"> will only have metadata for species and population size collected</w:t>
        </w:r>
        <w:commentRangeEnd w:id="138"/>
        <w:r w:rsidR="003D3C1C">
          <w:rPr>
            <w:rStyle w:val="CommentReference"/>
            <w:rFonts w:eastAsiaTheme="minorHAnsi"/>
            <w:sz w:val="24"/>
            <w:szCs w:val="24"/>
          </w:rPr>
          <w:commentReference w:id="138"/>
        </w:r>
        <w:r w:rsidR="00FC773E">
          <w:t>.</w:t>
        </w:r>
      </w:ins>
      <w:r w:rsidR="003A4F62">
        <w:t xml:space="preserve"> </w:t>
      </w:r>
      <w:commentRangeStart w:id="141"/>
      <w:del w:id="142" w:author="Author">
        <w:r w:rsidR="003A4F62" w:rsidRPr="00292228">
          <w:rPr>
            <w:strike/>
          </w:rPr>
          <w:delText>such as population size, co-occurring species, soil information,</w:delText>
        </w:r>
        <w:r w:rsidR="003A4F62">
          <w:delText xml:space="preserve"> </w:delText>
        </w:r>
      </w:del>
      <w:bookmarkStart w:id="143" w:name="_Hlk226027706"/>
      <w:ins w:id="144" w:author="Author">
        <w:del w:id="145" w:author="Author">
          <w:r w:rsidR="00292228">
            <w:delText xml:space="preserve">location, plant population estimated size, </w:delText>
          </w:r>
          <w:r w:rsidR="00292228" w:rsidDel="00B02A8B">
            <w:delText xml:space="preserve">number of </w:delText>
          </w:r>
          <w:r w:rsidR="00B02A8B">
            <w:delText xml:space="preserve">co-occurring </w:delText>
          </w:r>
          <w:r w:rsidR="00292228">
            <w:delText xml:space="preserve">species in the population. </w:delText>
          </w:r>
        </w:del>
      </w:ins>
      <w:bookmarkEnd w:id="143"/>
      <w:del w:id="146" w:author="Author">
        <w:r w:rsidR="003A4F62" w:rsidDel="00292228">
          <w:delText>and other data</w:delText>
        </w:r>
      </w:del>
      <w:commentRangeEnd w:id="141"/>
      <w:r w:rsidR="00FC773E" w:rsidRPr="000E626F">
        <w:rPr>
          <w:rStyle w:val="CommentReference"/>
          <w:rFonts w:eastAsiaTheme="minorHAnsi"/>
          <w:sz w:val="24"/>
          <w:szCs w:val="24"/>
        </w:rPr>
        <w:commentReference w:id="141"/>
      </w:r>
      <w:del w:id="147" w:author="Author">
        <w:r w:rsidR="000E626F" w:rsidRPr="000E626F">
          <w:delText>.</w:delText>
        </w:r>
      </w:del>
    </w:p>
    <w:p w14:paraId="34961E2A" w14:textId="77777777" w:rsidR="006B3422" w:rsidRDefault="006B3422" w:rsidP="006B3422">
      <w:pPr>
        <w:pStyle w:val="BodyText"/>
      </w:pPr>
    </w:p>
    <w:p w14:paraId="7636ACCF" w14:textId="034C72A1" w:rsidR="005052C2" w:rsidRDefault="005052C2" w:rsidP="006B3422">
      <w:pPr>
        <w:pStyle w:val="BodyText"/>
        <w:rPr>
          <w:i/>
          <w:iCs/>
        </w:rPr>
      </w:pPr>
      <w:commentRangeStart w:id="148"/>
      <w:del w:id="149" w:author="Author">
        <w:r>
          <w:rPr>
            <w:i/>
            <w:iCs/>
          </w:rPr>
          <w:delText>Non-native Invasive Plants</w:delText>
        </w:r>
      </w:del>
      <w:ins w:id="150" w:author="Author">
        <w:r w:rsidR="005710E1">
          <w:rPr>
            <w:i/>
            <w:iCs/>
          </w:rPr>
          <w:t>NNIP</w:t>
        </w:r>
        <w:commentRangeEnd w:id="148"/>
        <w:r w:rsidR="005710E1">
          <w:rPr>
            <w:rStyle w:val="CommentReference"/>
            <w:rFonts w:eastAsiaTheme="minorHAnsi"/>
            <w:i/>
            <w:sz w:val="24"/>
            <w:szCs w:val="24"/>
          </w:rPr>
          <w:commentReference w:id="148"/>
        </w:r>
      </w:ins>
    </w:p>
    <w:p w14:paraId="13CE9984" w14:textId="77777777" w:rsidR="005052C2" w:rsidRPr="005052C2" w:rsidRDefault="005052C2" w:rsidP="006B3422">
      <w:pPr>
        <w:pStyle w:val="BodyText"/>
        <w:rPr>
          <w:i/>
          <w:iCs/>
        </w:rPr>
      </w:pPr>
    </w:p>
    <w:p w14:paraId="2C9080D6" w14:textId="2390A9C2" w:rsidR="006B3422" w:rsidRDefault="00FC348C" w:rsidP="00932C7F">
      <w:pPr>
        <w:pStyle w:val="BodyText"/>
      </w:pPr>
      <w:r>
        <w:t>If</w:t>
      </w:r>
      <w:r w:rsidR="006B3422" w:rsidRPr="006B3422">
        <w:t xml:space="preserve"> </w:t>
      </w:r>
      <w:r w:rsidR="00996253">
        <w:t>NNIP occurrences</w:t>
      </w:r>
      <w:r w:rsidR="006B3422" w:rsidRPr="006B3422">
        <w:t xml:space="preserve"> are found in the </w:t>
      </w:r>
      <w:r w:rsidR="00FF407B">
        <w:t>S</w:t>
      </w:r>
      <w:r w:rsidR="006B3422" w:rsidRPr="006B3422">
        <w:t xml:space="preserve">tudy </w:t>
      </w:r>
      <w:r w:rsidR="00FF407B">
        <w:t>A</w:t>
      </w:r>
      <w:r w:rsidR="006B3422" w:rsidRPr="006B3422">
        <w:t xml:space="preserve">rea, surveyors will collect the following data to the edge of the occurrence or to the edge of the </w:t>
      </w:r>
      <w:r w:rsidR="008B19C4">
        <w:t>S</w:t>
      </w:r>
      <w:r w:rsidR="006B3422" w:rsidRPr="006B3422">
        <w:t xml:space="preserve">tudy </w:t>
      </w:r>
      <w:r w:rsidR="008B19C4">
        <w:t>A</w:t>
      </w:r>
      <w:r w:rsidR="006B3422" w:rsidRPr="006B3422">
        <w:t>rea if the occurrence goes beyond it:</w:t>
      </w:r>
    </w:p>
    <w:p w14:paraId="5D5992E1" w14:textId="77777777" w:rsidR="00932C7F" w:rsidRPr="006B3422" w:rsidRDefault="00932C7F" w:rsidP="00932C7F">
      <w:pPr>
        <w:pStyle w:val="BodyText"/>
      </w:pPr>
    </w:p>
    <w:p w14:paraId="3EAB5CD2" w14:textId="03690467" w:rsidR="006B3422" w:rsidRPr="006B3422" w:rsidRDefault="006B3422" w:rsidP="00932C7F">
      <w:pPr>
        <w:pStyle w:val="BodyText"/>
        <w:numPr>
          <w:ilvl w:val="0"/>
          <w:numId w:val="15"/>
        </w:numPr>
        <w:spacing w:after="120"/>
      </w:pPr>
      <w:r w:rsidRPr="006B3422">
        <w:t xml:space="preserve">Digital photographs </w:t>
      </w:r>
      <w:r w:rsidR="003F08AF" w:rsidRPr="006B3422">
        <w:t>depicting</w:t>
      </w:r>
      <w:r w:rsidRPr="006B3422">
        <w:t xml:space="preserve"> the species and its habitat (one set</w:t>
      </w:r>
      <w:r w:rsidR="00996253">
        <w:t xml:space="preserve"> only</w:t>
      </w:r>
      <w:r w:rsidRPr="006B3422">
        <w:t xml:space="preserve"> per species);</w:t>
      </w:r>
    </w:p>
    <w:p w14:paraId="5A862AB1" w14:textId="39631BA1" w:rsidR="00973AEF" w:rsidRPr="00973AEF" w:rsidRDefault="00292228" w:rsidP="00973AEF">
      <w:pPr>
        <w:pStyle w:val="BodyText"/>
        <w:numPr>
          <w:ilvl w:val="0"/>
          <w:numId w:val="14"/>
        </w:numPr>
        <w:spacing w:before="120"/>
        <w:rPr>
          <w:ins w:id="151" w:author="Author"/>
          <w:strike/>
        </w:rPr>
      </w:pPr>
      <w:r w:rsidRPr="00292228">
        <w:t>Any</w:t>
      </w:r>
      <w:r>
        <w:t xml:space="preserve"> </w:t>
      </w:r>
      <w:commentRangeStart w:id="152"/>
      <w:del w:id="153" w:author="Author">
        <w:r>
          <w:delText>invasive</w:delText>
        </w:r>
      </w:del>
      <w:ins w:id="154" w:author="Author">
        <w:r w:rsidR="00862E9B">
          <w:t>NNIP</w:t>
        </w:r>
        <w:r w:rsidR="00035F9F">
          <w:t xml:space="preserve"> species</w:t>
        </w:r>
        <w:del w:id="155" w:author="Author">
          <w:r w:rsidDel="00035F9F">
            <w:delText xml:space="preserve"> </w:delText>
          </w:r>
          <w:r>
            <w:delText>plants</w:delText>
          </w:r>
        </w:del>
        <w:r>
          <w:t xml:space="preserve"> </w:t>
        </w:r>
      </w:ins>
      <w:commentRangeEnd w:id="152"/>
      <w:r w:rsidR="003D3C1C">
        <w:rPr>
          <w:rStyle w:val="CommentReference"/>
          <w:rFonts w:eastAsiaTheme="minorHAnsi"/>
          <w:sz w:val="24"/>
          <w:szCs w:val="24"/>
        </w:rPr>
        <w:commentReference w:id="152"/>
      </w:r>
      <w:r>
        <w:t xml:space="preserve">found in the study area will be mapped with a polygon. Metadata to be collected </w:t>
      </w:r>
      <w:r w:rsidR="008E4EBA">
        <w:t xml:space="preserve">at the time of survey will include </w:t>
      </w:r>
      <w:commentRangeStart w:id="156"/>
      <w:r w:rsidR="008E4EBA">
        <w:t>l</w:t>
      </w:r>
      <w:r>
        <w:t>ocation</w:t>
      </w:r>
      <w:ins w:id="157" w:author="Author">
        <w:r w:rsidR="00035F9F">
          <w:t xml:space="preserve"> and</w:t>
        </w:r>
      </w:ins>
      <w:del w:id="158" w:author="Author">
        <w:r>
          <w:delText>,</w:delText>
        </w:r>
      </w:del>
      <w:r>
        <w:t xml:space="preserve"> plant </w:t>
      </w:r>
      <w:commentRangeEnd w:id="156"/>
      <w:r w:rsidR="003D3C1C">
        <w:rPr>
          <w:rStyle w:val="CommentReference"/>
          <w:rFonts w:eastAsiaTheme="minorHAnsi"/>
          <w:sz w:val="24"/>
          <w:szCs w:val="24"/>
        </w:rPr>
        <w:commentReference w:id="156"/>
      </w:r>
      <w:r>
        <w:t>population estimated size</w:t>
      </w:r>
      <w:ins w:id="159" w:author="Author">
        <w:r w:rsidR="00035F9F">
          <w:t xml:space="preserve">. </w:t>
        </w:r>
        <w:commentRangeStart w:id="160"/>
        <w:r w:rsidR="00035F9F">
          <w:t>In instances where one polygon represents multiple co-occurring NNIP species, each species in the polygon and their respective population size will be recorded in the metadata</w:t>
        </w:r>
        <w:del w:id="161" w:author="Author">
          <w:r>
            <w:delText>, number of species in the population</w:delText>
          </w:r>
          <w:r w:rsidR="008E4EBA">
            <w:delText xml:space="preserve"> etc</w:delText>
          </w:r>
        </w:del>
      </w:ins>
      <w:commentRangeEnd w:id="160"/>
      <w:r w:rsidR="003D3C1C">
        <w:rPr>
          <w:rStyle w:val="CommentReference"/>
          <w:rFonts w:eastAsiaTheme="minorHAnsi"/>
          <w:sz w:val="24"/>
          <w:szCs w:val="24"/>
        </w:rPr>
        <w:commentReference w:id="160"/>
      </w:r>
      <w:ins w:id="162" w:author="Author">
        <w:del w:id="163" w:author="Author">
          <w:r w:rsidR="008E4EBA">
            <w:delText>.</w:delText>
          </w:r>
        </w:del>
        <w:r>
          <w:t>.</w:t>
        </w:r>
      </w:ins>
    </w:p>
    <w:p w14:paraId="3BF48D0A" w14:textId="1C49E941" w:rsidR="00292228" w:rsidRPr="00292228" w:rsidRDefault="008E4EBA" w:rsidP="00973AEF">
      <w:pPr>
        <w:pStyle w:val="BodyText"/>
        <w:ind w:left="720"/>
        <w:rPr>
          <w:ins w:id="164" w:author="Author"/>
          <w:strike/>
        </w:rPr>
      </w:pPr>
      <w:commentRangeStart w:id="165"/>
      <w:ins w:id="166" w:author="Author">
        <w:r>
          <w:t xml:space="preserve"> </w:t>
        </w:r>
        <w:del w:id="167" w:author="Author">
          <w:r>
            <w:delText>Surveys will be documented on a survey form, this along with</w:delText>
          </w:r>
          <w:r w:rsidR="00292228">
            <w:delText xml:space="preserve"> </w:delText>
          </w:r>
          <w:r>
            <w:delText>a</w:delText>
          </w:r>
          <w:r w:rsidR="00292228">
            <w:delText xml:space="preserve"> shapefile with all these </w:delText>
          </w:r>
          <w:r w:rsidR="00292228">
            <w:lastRenderedPageBreak/>
            <w:delText>findings will be shared with a Forest Service botanist</w:delText>
          </w:r>
        </w:del>
      </w:ins>
      <w:commentRangeEnd w:id="165"/>
      <w:r w:rsidR="00BB6279">
        <w:rPr>
          <w:rStyle w:val="CommentReference"/>
          <w:rFonts w:eastAsiaTheme="minorHAnsi"/>
          <w:sz w:val="24"/>
          <w:szCs w:val="24"/>
        </w:rPr>
        <w:commentReference w:id="165"/>
      </w:r>
      <w:ins w:id="168" w:author="Author">
        <w:del w:id="169" w:author="Author">
          <w:r w:rsidR="00292228">
            <w:delText>.</w:delText>
          </w:r>
        </w:del>
      </w:ins>
    </w:p>
    <w:p w14:paraId="70B3DF3E" w14:textId="0486FC75" w:rsidR="005052C2" w:rsidRPr="00682E0A" w:rsidRDefault="003D3C1C" w:rsidP="00CB79F2">
      <w:pPr>
        <w:pStyle w:val="BodyText"/>
        <w:rPr>
          <w:b/>
          <w:bCs/>
          <w:i/>
          <w:iCs/>
        </w:rPr>
      </w:pPr>
      <w:ins w:id="170" w:author="Author">
        <w:r>
          <w:rPr>
            <w:strike/>
          </w:rPr>
          <w:br/>
        </w:r>
      </w:ins>
      <w:r w:rsidR="00404FD7" w:rsidRPr="00682E0A">
        <w:rPr>
          <w:b/>
          <w:bCs/>
          <w:i/>
          <w:iCs/>
        </w:rPr>
        <w:t xml:space="preserve">Step 3 </w:t>
      </w:r>
      <w:r w:rsidR="002B0B9D">
        <w:rPr>
          <w:b/>
          <w:bCs/>
          <w:i/>
          <w:iCs/>
        </w:rPr>
        <w:t>–</w:t>
      </w:r>
      <w:r w:rsidR="00404FD7" w:rsidRPr="00682E0A">
        <w:rPr>
          <w:b/>
          <w:bCs/>
          <w:i/>
          <w:iCs/>
        </w:rPr>
        <w:t xml:space="preserve"> </w:t>
      </w:r>
      <w:r w:rsidR="002B0B9D">
        <w:rPr>
          <w:b/>
          <w:bCs/>
          <w:i/>
          <w:iCs/>
        </w:rPr>
        <w:t xml:space="preserve">Prepare </w:t>
      </w:r>
      <w:r w:rsidR="005052C2" w:rsidRPr="00682E0A">
        <w:rPr>
          <w:b/>
          <w:bCs/>
          <w:i/>
          <w:iCs/>
        </w:rPr>
        <w:t xml:space="preserve">Vegetation </w:t>
      </w:r>
      <w:r w:rsidR="005052C2" w:rsidRPr="00682E0A">
        <w:rPr>
          <w:b/>
          <w:i/>
        </w:rPr>
        <w:t>Map</w:t>
      </w:r>
    </w:p>
    <w:p w14:paraId="1031505D" w14:textId="77777777" w:rsidR="00066841" w:rsidRPr="005052C2" w:rsidRDefault="00066841" w:rsidP="00CB79F2">
      <w:pPr>
        <w:pStyle w:val="BodyText"/>
        <w:rPr>
          <w:i/>
          <w:iCs/>
        </w:rPr>
      </w:pPr>
    </w:p>
    <w:p w14:paraId="724CFE4D" w14:textId="26E040CC" w:rsidR="00CB79F2" w:rsidRDefault="007A58E7" w:rsidP="00CB79F2">
      <w:pPr>
        <w:pStyle w:val="BodyText"/>
      </w:pPr>
      <w:r>
        <w:t>V</w:t>
      </w:r>
      <w:r w:rsidR="00CB79F2">
        <w:t xml:space="preserve">egetation types </w:t>
      </w:r>
      <w:commentRangeStart w:id="171"/>
      <w:ins w:id="172" w:author="Author">
        <w:r w:rsidR="00BA63D7">
          <w:t>and other habitats</w:t>
        </w:r>
        <w:r w:rsidR="00CB79F2">
          <w:t xml:space="preserve"> </w:t>
        </w:r>
        <w:commentRangeEnd w:id="171"/>
        <w:r w:rsidR="006C53C9">
          <w:rPr>
            <w:rStyle w:val="CommentReference"/>
            <w:rFonts w:eastAsiaTheme="minorHAnsi"/>
            <w:sz w:val="24"/>
            <w:szCs w:val="24"/>
          </w:rPr>
          <w:commentReference w:id="171"/>
        </w:r>
      </w:ins>
      <w:r w:rsidR="00CB79F2">
        <w:t xml:space="preserve">will be mapped </w:t>
      </w:r>
      <w:r w:rsidR="00CA1EDD">
        <w:t xml:space="preserve">covering the </w:t>
      </w:r>
      <w:r w:rsidR="00A00A95">
        <w:t>S</w:t>
      </w:r>
      <w:r w:rsidR="00CA1EDD">
        <w:t xml:space="preserve">tudy </w:t>
      </w:r>
      <w:r w:rsidR="00A00A95">
        <w:t>A</w:t>
      </w:r>
      <w:r w:rsidR="00CA1EDD">
        <w:t>rea</w:t>
      </w:r>
      <w:r w:rsidR="00CB79F2">
        <w:t xml:space="preserve">. Where vegetation </w:t>
      </w:r>
      <w:r w:rsidR="003F08AF">
        <w:t>overlaps with</w:t>
      </w:r>
      <w:r w:rsidR="00CB79F2">
        <w:t xml:space="preserve"> another type of mapping unit, such as a tree canopy over water or roads, the area will be mapped according to the uppermost layer of vegetation. A minimum mapping unit of 0.1 acre will be used when differentiating vegetation types</w:t>
      </w:r>
      <w:ins w:id="173" w:author="Author">
        <w:r w:rsidR="00BA63D7">
          <w:t xml:space="preserve"> and other habitats</w:t>
        </w:r>
      </w:ins>
      <w:r w:rsidR="00CB79F2">
        <w:t>. Some vegetation types</w:t>
      </w:r>
      <w:ins w:id="174" w:author="Author">
        <w:r w:rsidR="00BA63D7">
          <w:t xml:space="preserve"> and other habitats</w:t>
        </w:r>
      </w:ins>
      <w:r w:rsidR="00CB79F2">
        <w:t xml:space="preserve"> </w:t>
      </w:r>
      <w:r w:rsidR="00F33D55">
        <w:t xml:space="preserve">may </w:t>
      </w:r>
      <w:r w:rsidR="00CB79F2">
        <w:t>be mapped below the level of 0.1 acre, such as vegetation types typically associated with wetland features, at the discretion of the surveyor</w:t>
      </w:r>
      <w:r w:rsidR="00A00A95">
        <w:t>s</w:t>
      </w:r>
      <w:r w:rsidR="00CB79F2">
        <w:t>.</w:t>
      </w:r>
      <w:r w:rsidR="008567E7">
        <w:t xml:space="preserve"> </w:t>
      </w:r>
      <w:r w:rsidR="004F7A09">
        <w:t>V</w:t>
      </w:r>
      <w:r w:rsidR="008567E7">
        <w:t>egetation mapping will occur concurrently with surveys for</w:t>
      </w:r>
      <w:ins w:id="175" w:author="Author">
        <w:r w:rsidR="008E4EBA">
          <w:t xml:space="preserve"> </w:t>
        </w:r>
        <w:commentRangeStart w:id="176"/>
        <w:del w:id="177" w:author="Author">
          <w:r w:rsidR="008E4EBA">
            <w:delText>sensitive species, invasive species and special habitats.</w:delText>
          </w:r>
        </w:del>
      </w:ins>
      <w:del w:id="178" w:author="Author">
        <w:r w:rsidR="008567E7">
          <w:delText xml:space="preserve"> </w:delText>
        </w:r>
        <w:r w:rsidR="00A00A95" w:rsidRPr="008E4EBA" w:rsidDel="002373E3">
          <w:rPr>
            <w:strike/>
          </w:rPr>
          <w:delText>T</w:delText>
        </w:r>
        <w:r w:rsidR="008567E7" w:rsidRPr="008E4EBA" w:rsidDel="002373E3">
          <w:rPr>
            <w:strike/>
          </w:rPr>
          <w:delText xml:space="preserve">arget </w:delText>
        </w:r>
        <w:r w:rsidR="00A00A95" w:rsidRPr="008E4EBA" w:rsidDel="002373E3">
          <w:rPr>
            <w:strike/>
          </w:rPr>
          <w:delText>S</w:delText>
        </w:r>
        <w:r w:rsidR="008567E7" w:rsidRPr="008E4EBA" w:rsidDel="002373E3">
          <w:rPr>
            <w:strike/>
          </w:rPr>
          <w:delText>pecies</w:delText>
        </w:r>
        <w:r w:rsidR="00AF1FA0" w:rsidDel="002373E3">
          <w:delText xml:space="preserve">. </w:delText>
        </w:r>
      </w:del>
      <w:ins w:id="179" w:author="Author">
        <w:r w:rsidR="001E7809">
          <w:t>target species</w:t>
        </w:r>
        <w:commentRangeEnd w:id="176"/>
        <w:r w:rsidR="00D80214">
          <w:rPr>
            <w:rStyle w:val="CommentReference"/>
            <w:rFonts w:eastAsiaTheme="minorHAnsi"/>
            <w:sz w:val="24"/>
            <w:szCs w:val="24"/>
          </w:rPr>
          <w:commentReference w:id="176"/>
        </w:r>
        <w:r w:rsidR="001E7809">
          <w:t xml:space="preserve">. </w:t>
        </w:r>
      </w:ins>
      <w:r w:rsidR="00B4036D">
        <w:t>V</w:t>
      </w:r>
      <w:r w:rsidR="005429F5">
        <w:t xml:space="preserve">egetation mapping will not require surveyors to </w:t>
      </w:r>
      <w:r w:rsidR="005E36AC">
        <w:t xml:space="preserve">physically access each mapped polygon </w:t>
      </w:r>
      <w:r w:rsidR="00B11298">
        <w:t>but be map</w:t>
      </w:r>
      <w:r>
        <w:t>ped</w:t>
      </w:r>
      <w:r w:rsidR="00B11298">
        <w:t xml:space="preserve"> from appropriate vantage points to view the </w:t>
      </w:r>
      <w:r w:rsidR="00A00A95">
        <w:t>S</w:t>
      </w:r>
      <w:r w:rsidR="00B11298">
        <w:t xml:space="preserve">tudy </w:t>
      </w:r>
      <w:r w:rsidR="00A00A95">
        <w:t>A</w:t>
      </w:r>
      <w:r w:rsidR="00B11298">
        <w:t>rea.</w:t>
      </w:r>
    </w:p>
    <w:p w14:paraId="42B4AEF5" w14:textId="77777777" w:rsidR="00581C60" w:rsidRDefault="00581C60" w:rsidP="00CB79F2">
      <w:pPr>
        <w:pStyle w:val="BodyText"/>
      </w:pPr>
    </w:p>
    <w:p w14:paraId="07855279" w14:textId="5D028E54" w:rsidR="00CB79F2" w:rsidRPr="000E626F" w:rsidRDefault="00CB79F2" w:rsidP="00CB79F2">
      <w:pPr>
        <w:pStyle w:val="BodyText"/>
      </w:pPr>
      <w:r>
        <w:t xml:space="preserve">For each vegetation type </w:t>
      </w:r>
      <w:ins w:id="180" w:author="Author">
        <w:r w:rsidR="00862E9B">
          <w:t>or other habitat</w:t>
        </w:r>
        <w:r>
          <w:t xml:space="preserve"> </w:t>
        </w:r>
      </w:ins>
      <w:r>
        <w:t xml:space="preserve">observed in the field, species composition and percent cover will be recorded on vegetation mapping forms. Nomenclature of vegetation types will follow that of </w:t>
      </w:r>
      <w:r w:rsidR="007E4778">
        <w:t>the Manual of California Vegetation Online (</w:t>
      </w:r>
      <w:r w:rsidR="00931873">
        <w:t>CNPS</w:t>
      </w:r>
      <w:r w:rsidR="001B6D7C" w:rsidRPr="001B6D7C">
        <w:t xml:space="preserve"> </w:t>
      </w:r>
      <w:r w:rsidR="007E4778">
        <w:t>2026</w:t>
      </w:r>
      <w:r w:rsidR="00931873">
        <w:t>b</w:t>
      </w:r>
      <w:r w:rsidR="007E4778">
        <w:t xml:space="preserve">) </w:t>
      </w:r>
      <w:r w:rsidR="007E4778" w:rsidRPr="00A00A95">
        <w:t xml:space="preserve">to allow for importing into CDFW’s </w:t>
      </w:r>
      <w:r w:rsidR="00DA65B1" w:rsidRPr="00A00A95">
        <w:t>Vegetation Classification and Mapping Program (CDFW 2025)</w:t>
      </w:r>
      <w:r w:rsidR="00FA64B8" w:rsidRPr="00A00A95">
        <w:t xml:space="preserve"> </w:t>
      </w:r>
      <w:r w:rsidR="00C4686D" w:rsidRPr="00A00A95">
        <w:t>as</w:t>
      </w:r>
      <w:r w:rsidR="00FA64B8" w:rsidRPr="00A00A95">
        <w:t xml:space="preserve"> a </w:t>
      </w:r>
      <w:r w:rsidR="00487700" w:rsidRPr="00A00A95">
        <w:t>r</w:t>
      </w:r>
      <w:r w:rsidR="002236DF" w:rsidRPr="00A00A95">
        <w:t>equirement to</w:t>
      </w:r>
      <w:r w:rsidR="00FA64B8" w:rsidRPr="00A00A95">
        <w:t xml:space="preserve"> the </w:t>
      </w:r>
      <w:r w:rsidR="00FA64B8" w:rsidRPr="00853E27">
        <w:rPr>
          <w:i/>
        </w:rPr>
        <w:t>Protocols for Surveying and Evaluating Impacts to Special Status Native Plant Populations and Sensitive Natural Communities</w:t>
      </w:r>
      <w:r w:rsidR="00FA64B8" w:rsidRPr="00A00A95">
        <w:t xml:space="preserve"> (CDFW 2018).</w:t>
      </w:r>
      <w:r w:rsidR="00663E06" w:rsidRPr="00A00A95">
        <w:t xml:space="preserve"> </w:t>
      </w:r>
      <w:r w:rsidRPr="00A00A95">
        <w:t>If a vegetation type is recorded that does not conform to a described vegetation type, a new name will be created conforming</w:t>
      </w:r>
      <w:r>
        <w:t xml:space="preserve"> to the general format of the </w:t>
      </w:r>
      <w:r w:rsidR="00663E06" w:rsidRPr="00663E06">
        <w:t>Manual of California Vegetation Online</w:t>
      </w:r>
      <w:r w:rsidR="003C2C14">
        <w:t xml:space="preserve"> (CNPS 2026b)</w:t>
      </w:r>
      <w:r>
        <w:t xml:space="preserve">. </w:t>
      </w:r>
      <w:r w:rsidR="0099018A">
        <w:t>Th</w:t>
      </w:r>
      <w:r w:rsidR="006542AC">
        <w:t>ese</w:t>
      </w:r>
      <w:r w:rsidR="0099018A">
        <w:t xml:space="preserve"> vegetation </w:t>
      </w:r>
      <w:ins w:id="181" w:author="Author">
        <w:r w:rsidR="00862E9B">
          <w:t>and other habitat</w:t>
        </w:r>
        <w:r w:rsidR="0099018A">
          <w:t xml:space="preserve"> </w:t>
        </w:r>
      </w:ins>
      <w:r w:rsidR="0099018A">
        <w:t>layer</w:t>
      </w:r>
      <w:r w:rsidR="006542AC">
        <w:t>s</w:t>
      </w:r>
      <w:r w:rsidR="0099018A">
        <w:t xml:space="preserve"> will be used to inform components of </w:t>
      </w:r>
      <w:r w:rsidR="00F42519">
        <w:t xml:space="preserve">Study </w:t>
      </w:r>
      <w:r w:rsidR="0099018A">
        <w:t>TR-3</w:t>
      </w:r>
      <w:r w:rsidR="00E45157">
        <w:t>,</w:t>
      </w:r>
      <w:r w:rsidR="00DB2CB8">
        <w:t xml:space="preserve"> as it can be imported into the California Wildlife Habitat Relationships </w:t>
      </w:r>
      <w:r w:rsidR="00CA19E3">
        <w:t xml:space="preserve">(CWHR) </w:t>
      </w:r>
      <w:r w:rsidR="00DB2CB8">
        <w:t>model.</w:t>
      </w:r>
    </w:p>
    <w:p w14:paraId="7B2FCC36" w14:textId="0DDE5565" w:rsidR="0097507F" w:rsidRDefault="0097507F" w:rsidP="00D62A5A">
      <w:pPr>
        <w:pStyle w:val="BodyText"/>
        <w:rPr>
          <w:b/>
          <w:i/>
        </w:rPr>
      </w:pPr>
    </w:p>
    <w:p w14:paraId="3365A751" w14:textId="12E606E2" w:rsidR="00584C5B" w:rsidRPr="00BC67DD" w:rsidRDefault="00882758" w:rsidP="00D62A5A">
      <w:pPr>
        <w:pStyle w:val="BodyText"/>
        <w:rPr>
          <w:b/>
          <w:i/>
        </w:rPr>
      </w:pPr>
      <w:r>
        <w:rPr>
          <w:b/>
          <w:i/>
        </w:rPr>
        <w:t xml:space="preserve">Step 4 - </w:t>
      </w:r>
      <w:r w:rsidR="00584C5B" w:rsidRPr="00BC67DD">
        <w:rPr>
          <w:b/>
          <w:i/>
        </w:rPr>
        <w:t>A</w:t>
      </w:r>
      <w:r w:rsidR="006F3A74" w:rsidRPr="00BC67DD">
        <w:rPr>
          <w:b/>
          <w:i/>
        </w:rPr>
        <w:t>nalysis</w:t>
      </w:r>
    </w:p>
    <w:p w14:paraId="3EAFF5DA" w14:textId="77777777" w:rsidR="00D62A5A" w:rsidRDefault="00D62A5A" w:rsidP="00D62A5A">
      <w:pPr>
        <w:pStyle w:val="BodyText"/>
      </w:pPr>
    </w:p>
    <w:p w14:paraId="20A7B6ED" w14:textId="5B148365" w:rsidR="001656DC" w:rsidRDefault="001C7237" w:rsidP="00865BDF">
      <w:pPr>
        <w:pStyle w:val="BodyText"/>
        <w:rPr>
          <w:bCs/>
          <w:iCs/>
        </w:rPr>
      </w:pPr>
      <w:r>
        <w:rPr>
          <w:bCs/>
          <w:iCs/>
        </w:rPr>
        <w:t xml:space="preserve">Analysis of </w:t>
      </w:r>
      <w:r w:rsidR="002E5974">
        <w:rPr>
          <w:bCs/>
          <w:iCs/>
        </w:rPr>
        <w:t>T</w:t>
      </w:r>
      <w:r w:rsidR="00D23324">
        <w:rPr>
          <w:bCs/>
          <w:iCs/>
        </w:rPr>
        <w:t xml:space="preserve">arget </w:t>
      </w:r>
      <w:r w:rsidR="002E5974">
        <w:rPr>
          <w:bCs/>
          <w:iCs/>
        </w:rPr>
        <w:t>S</w:t>
      </w:r>
      <w:r w:rsidR="00D23324">
        <w:rPr>
          <w:bCs/>
          <w:iCs/>
        </w:rPr>
        <w:t xml:space="preserve">pecies data will consist of </w:t>
      </w:r>
      <w:r w:rsidR="00733C49">
        <w:rPr>
          <w:bCs/>
          <w:iCs/>
        </w:rPr>
        <w:t xml:space="preserve">reviewing field forms and comparing </w:t>
      </w:r>
      <w:r w:rsidR="00CE628B">
        <w:rPr>
          <w:bCs/>
          <w:iCs/>
        </w:rPr>
        <w:t xml:space="preserve">them and </w:t>
      </w:r>
      <w:r w:rsidR="00733C49">
        <w:rPr>
          <w:bCs/>
          <w:iCs/>
        </w:rPr>
        <w:t xml:space="preserve">GIS datasets to verify that all required data </w:t>
      </w:r>
      <w:r w:rsidR="00555829">
        <w:rPr>
          <w:bCs/>
          <w:iCs/>
        </w:rPr>
        <w:t>are</w:t>
      </w:r>
      <w:r w:rsidR="00733C49">
        <w:rPr>
          <w:bCs/>
          <w:iCs/>
        </w:rPr>
        <w:t xml:space="preserve"> </w:t>
      </w:r>
      <w:r w:rsidR="00464B0C">
        <w:rPr>
          <w:bCs/>
          <w:iCs/>
        </w:rPr>
        <w:t>recorded</w:t>
      </w:r>
      <w:r w:rsidR="0009566F">
        <w:rPr>
          <w:bCs/>
          <w:iCs/>
        </w:rPr>
        <w:t xml:space="preserve"> and </w:t>
      </w:r>
      <w:r w:rsidR="00555829">
        <w:rPr>
          <w:bCs/>
          <w:iCs/>
        </w:rPr>
        <w:t xml:space="preserve">there are no </w:t>
      </w:r>
      <w:r w:rsidR="00464B0C">
        <w:rPr>
          <w:bCs/>
          <w:iCs/>
        </w:rPr>
        <w:t>data</w:t>
      </w:r>
      <w:r w:rsidR="0009566F">
        <w:rPr>
          <w:bCs/>
          <w:iCs/>
        </w:rPr>
        <w:t xml:space="preserve"> gaps</w:t>
      </w:r>
      <w:r w:rsidR="00AF1FA0">
        <w:rPr>
          <w:bCs/>
          <w:iCs/>
        </w:rPr>
        <w:t xml:space="preserve">. </w:t>
      </w:r>
      <w:r w:rsidR="00464B0C">
        <w:rPr>
          <w:bCs/>
          <w:iCs/>
        </w:rPr>
        <w:t>P</w:t>
      </w:r>
      <w:r w:rsidR="00733C49">
        <w:rPr>
          <w:bCs/>
          <w:iCs/>
        </w:rPr>
        <w:t xml:space="preserve">lant species unable to be confidently identified in the field will have pictures or samples </w:t>
      </w:r>
      <w:r w:rsidR="000909CE">
        <w:rPr>
          <w:bCs/>
          <w:iCs/>
        </w:rPr>
        <w:t>reviewed and identified</w:t>
      </w:r>
      <w:r w:rsidR="00AF1FA0">
        <w:rPr>
          <w:bCs/>
          <w:iCs/>
        </w:rPr>
        <w:t xml:space="preserve">. </w:t>
      </w:r>
      <w:r w:rsidR="000909CE">
        <w:rPr>
          <w:bCs/>
          <w:iCs/>
        </w:rPr>
        <w:t xml:space="preserve">If necessary, </w:t>
      </w:r>
      <w:r w:rsidR="005B0935">
        <w:rPr>
          <w:bCs/>
          <w:iCs/>
        </w:rPr>
        <w:t xml:space="preserve">CCWD will </w:t>
      </w:r>
      <w:r w:rsidR="000909CE">
        <w:rPr>
          <w:bCs/>
          <w:iCs/>
        </w:rPr>
        <w:t xml:space="preserve">use the herbarium at </w:t>
      </w:r>
      <w:r w:rsidR="00332689">
        <w:rPr>
          <w:bCs/>
          <w:iCs/>
        </w:rPr>
        <w:t xml:space="preserve">the </w:t>
      </w:r>
      <w:r w:rsidR="000909CE">
        <w:rPr>
          <w:bCs/>
          <w:iCs/>
        </w:rPr>
        <w:t>U</w:t>
      </w:r>
      <w:r w:rsidR="00332689">
        <w:rPr>
          <w:bCs/>
          <w:iCs/>
        </w:rPr>
        <w:t xml:space="preserve">niversity of </w:t>
      </w:r>
      <w:r w:rsidR="000909CE">
        <w:rPr>
          <w:bCs/>
          <w:iCs/>
        </w:rPr>
        <w:t>C</w:t>
      </w:r>
      <w:r w:rsidR="00332689">
        <w:rPr>
          <w:bCs/>
          <w:iCs/>
        </w:rPr>
        <w:t>alifornia</w:t>
      </w:r>
      <w:r w:rsidR="000909CE">
        <w:rPr>
          <w:bCs/>
          <w:iCs/>
        </w:rPr>
        <w:t xml:space="preserve"> Davis </w:t>
      </w:r>
      <w:r w:rsidR="00497C41">
        <w:rPr>
          <w:bCs/>
          <w:iCs/>
        </w:rPr>
        <w:t>to compare samples and pictures with expertly identified voucher samples.</w:t>
      </w:r>
      <w:r w:rsidR="00F442C7">
        <w:rPr>
          <w:bCs/>
          <w:iCs/>
        </w:rPr>
        <w:t xml:space="preserve"> </w:t>
      </w:r>
    </w:p>
    <w:p w14:paraId="6F868382" w14:textId="77777777" w:rsidR="001C1F43" w:rsidRDefault="001C1F43" w:rsidP="00865BDF">
      <w:pPr>
        <w:pStyle w:val="BodyText"/>
        <w:rPr>
          <w:bCs/>
          <w:iCs/>
        </w:rPr>
      </w:pPr>
    </w:p>
    <w:p w14:paraId="219ABFE8" w14:textId="69C68E67" w:rsidR="0064541A" w:rsidRPr="00865BDF" w:rsidRDefault="001C1F43" w:rsidP="00865BDF">
      <w:pPr>
        <w:pStyle w:val="BodyText"/>
        <w:rPr>
          <w:bCs/>
          <w:iCs/>
        </w:rPr>
      </w:pPr>
      <w:r>
        <w:rPr>
          <w:bCs/>
          <w:iCs/>
        </w:rPr>
        <w:t>Vegetation data will be reviewed with the Manual of California Vegetation Online</w:t>
      </w:r>
      <w:r w:rsidR="001C3E83">
        <w:rPr>
          <w:bCs/>
          <w:iCs/>
        </w:rPr>
        <w:t xml:space="preserve"> (CNPS 2026b)</w:t>
      </w:r>
      <w:r>
        <w:rPr>
          <w:bCs/>
          <w:iCs/>
        </w:rPr>
        <w:t xml:space="preserve"> to assign labels to each vegetation type mapped in the field</w:t>
      </w:r>
      <w:r w:rsidR="00AF1FA0">
        <w:rPr>
          <w:bCs/>
          <w:iCs/>
        </w:rPr>
        <w:t>.</w:t>
      </w:r>
      <w:ins w:id="182" w:author="Author">
        <w:r w:rsidR="00AF1FA0">
          <w:rPr>
            <w:bCs/>
            <w:iCs/>
          </w:rPr>
          <w:t xml:space="preserve"> </w:t>
        </w:r>
        <w:commentRangeStart w:id="183"/>
        <w:r w:rsidR="0074593C">
          <w:rPr>
            <w:bCs/>
            <w:iCs/>
          </w:rPr>
          <w:t>Other habitat types will be named based on their primary component, such as lava cap</w:t>
        </w:r>
        <w:r w:rsidR="00106C34">
          <w:rPr>
            <w:bCs/>
            <w:iCs/>
          </w:rPr>
          <w:t xml:space="preserve"> or developed land</w:t>
        </w:r>
        <w:commentRangeEnd w:id="183"/>
        <w:r w:rsidR="00106C34">
          <w:rPr>
            <w:rStyle w:val="CommentReference"/>
            <w:rFonts w:eastAsiaTheme="minorHAnsi"/>
            <w:sz w:val="24"/>
            <w:szCs w:val="24"/>
          </w:rPr>
          <w:commentReference w:id="183"/>
        </w:r>
        <w:r w:rsidR="00106C34">
          <w:rPr>
            <w:bCs/>
            <w:iCs/>
          </w:rPr>
          <w:t>.</w:t>
        </w:r>
      </w:ins>
      <w:r w:rsidR="00AF1FA0">
        <w:rPr>
          <w:bCs/>
          <w:iCs/>
        </w:rPr>
        <w:t xml:space="preserve"> </w:t>
      </w:r>
      <w:r w:rsidR="00E024E6">
        <w:rPr>
          <w:bCs/>
          <w:iCs/>
        </w:rPr>
        <w:t xml:space="preserve">Field maps will be digitized </w:t>
      </w:r>
      <w:r w:rsidR="00970402">
        <w:rPr>
          <w:bCs/>
          <w:iCs/>
        </w:rPr>
        <w:t>to complete a final vegetation layer for the Project</w:t>
      </w:r>
      <w:r w:rsidR="00AF1FA0">
        <w:rPr>
          <w:bCs/>
          <w:iCs/>
        </w:rPr>
        <w:t xml:space="preserve">. </w:t>
      </w:r>
      <w:r w:rsidR="0064541A">
        <w:rPr>
          <w:bCs/>
          <w:iCs/>
        </w:rPr>
        <w:t>All Project photographs ta</w:t>
      </w:r>
      <w:r w:rsidR="00BE7409">
        <w:rPr>
          <w:bCs/>
          <w:iCs/>
        </w:rPr>
        <w:t>ken</w:t>
      </w:r>
      <w:r w:rsidR="0064541A">
        <w:rPr>
          <w:bCs/>
          <w:iCs/>
        </w:rPr>
        <w:t xml:space="preserve"> in the field </w:t>
      </w:r>
      <w:r w:rsidR="00BE7409">
        <w:rPr>
          <w:bCs/>
          <w:iCs/>
        </w:rPr>
        <w:t>and intended for inclusion in future reporting will be catalogued and labeled for future use.</w:t>
      </w:r>
      <w:r w:rsidR="00051AEE">
        <w:rPr>
          <w:bCs/>
          <w:iCs/>
        </w:rPr>
        <w:t xml:space="preserve"> </w:t>
      </w:r>
    </w:p>
    <w:p w14:paraId="2E000C2B" w14:textId="77777777" w:rsidR="00865BDF" w:rsidRPr="00BC67DD" w:rsidRDefault="00865BDF" w:rsidP="00D62A5A">
      <w:pPr>
        <w:pStyle w:val="BodyText"/>
      </w:pPr>
    </w:p>
    <w:p w14:paraId="09C4FAA0" w14:textId="77777777" w:rsidR="00FB64FC" w:rsidRPr="00BC67DD" w:rsidRDefault="00FB64FC" w:rsidP="00FB64FC">
      <w:pPr>
        <w:pStyle w:val="BodyText"/>
        <w:keepNext/>
        <w:keepLines/>
        <w:rPr>
          <w:b/>
        </w:rPr>
      </w:pPr>
      <w:r w:rsidRPr="00BC67DD">
        <w:rPr>
          <w:b/>
        </w:rPr>
        <w:t>REPORTING</w:t>
      </w:r>
    </w:p>
    <w:p w14:paraId="64CF85F8" w14:textId="77777777" w:rsidR="00FB64FC" w:rsidRPr="00BC67DD" w:rsidRDefault="00FB64FC" w:rsidP="00FB64FC">
      <w:pPr>
        <w:pStyle w:val="BodyText"/>
        <w:keepNext/>
        <w:keepLines/>
        <w:rPr>
          <w:b/>
        </w:rPr>
      </w:pPr>
    </w:p>
    <w:p w14:paraId="71CA7115" w14:textId="363C0632" w:rsidR="00FB64FC" w:rsidRDefault="00FB64FC" w:rsidP="00FB64FC">
      <w:pPr>
        <w:pStyle w:val="BodyText"/>
        <w:rPr>
          <w:bCs/>
          <w:iCs/>
        </w:rPr>
      </w:pPr>
      <w:r w:rsidRPr="00B22CE0">
        <w:rPr>
          <w:bCs/>
        </w:rPr>
        <w:t xml:space="preserve">This </w:t>
      </w:r>
      <w:r>
        <w:rPr>
          <w:bCs/>
        </w:rPr>
        <w:t>S</w:t>
      </w:r>
      <w:r w:rsidRPr="00B22CE0">
        <w:rPr>
          <w:bCs/>
        </w:rPr>
        <w:t xml:space="preserve">tudy will </w:t>
      </w:r>
      <w:r w:rsidR="004D357C">
        <w:rPr>
          <w:bCs/>
        </w:rPr>
        <w:t>create</w:t>
      </w:r>
      <w:r w:rsidRPr="00B22CE0">
        <w:rPr>
          <w:bCs/>
        </w:rPr>
        <w:t xml:space="preserve"> </w:t>
      </w:r>
      <w:r w:rsidR="001B11A1">
        <w:rPr>
          <w:bCs/>
          <w:iCs/>
        </w:rPr>
        <w:t>shapefile</w:t>
      </w:r>
      <w:r w:rsidR="007773DC">
        <w:rPr>
          <w:bCs/>
          <w:iCs/>
        </w:rPr>
        <w:t>s</w:t>
      </w:r>
      <w:r w:rsidR="001B11A1">
        <w:rPr>
          <w:bCs/>
          <w:iCs/>
        </w:rPr>
        <w:t xml:space="preserve"> </w:t>
      </w:r>
      <w:r w:rsidRPr="00B22CE0">
        <w:rPr>
          <w:bCs/>
          <w:iCs/>
        </w:rPr>
        <w:t xml:space="preserve">of </w:t>
      </w:r>
      <w:proofErr w:type="gramStart"/>
      <w:r w:rsidRPr="00B22CE0">
        <w:rPr>
          <w:bCs/>
          <w:iCs/>
        </w:rPr>
        <w:t>special-status</w:t>
      </w:r>
      <w:proofErr w:type="gramEnd"/>
      <w:r w:rsidRPr="00B22CE0">
        <w:rPr>
          <w:bCs/>
          <w:iCs/>
        </w:rPr>
        <w:t xml:space="preserve"> </w:t>
      </w:r>
      <w:commentRangeStart w:id="184"/>
      <w:del w:id="185" w:author="Author">
        <w:r w:rsidRPr="00B22CE0">
          <w:rPr>
            <w:bCs/>
            <w:iCs/>
          </w:rPr>
          <w:delText xml:space="preserve">plant </w:delText>
        </w:r>
      </w:del>
      <w:ins w:id="186" w:author="Author">
        <w:r w:rsidR="00612A5F">
          <w:rPr>
            <w:bCs/>
            <w:iCs/>
          </w:rPr>
          <w:t>botanical</w:t>
        </w:r>
        <w:r w:rsidR="00612A5F" w:rsidRPr="00B22CE0">
          <w:rPr>
            <w:bCs/>
            <w:iCs/>
          </w:rPr>
          <w:t xml:space="preserve"> </w:t>
        </w:r>
        <w:commentRangeEnd w:id="184"/>
        <w:r w:rsidR="00612A5F" w:rsidRPr="00B22CE0">
          <w:rPr>
            <w:rStyle w:val="CommentReference"/>
            <w:rFonts w:eastAsiaTheme="minorHAnsi"/>
            <w:sz w:val="24"/>
            <w:szCs w:val="24"/>
          </w:rPr>
          <w:commentReference w:id="184"/>
        </w:r>
      </w:ins>
      <w:r w:rsidRPr="00B22CE0">
        <w:rPr>
          <w:bCs/>
          <w:iCs/>
        </w:rPr>
        <w:t xml:space="preserve">and NNIP occurrences as well as </w:t>
      </w:r>
      <w:r w:rsidR="001B11A1">
        <w:rPr>
          <w:bCs/>
          <w:iCs/>
        </w:rPr>
        <w:t>special habitats</w:t>
      </w:r>
      <w:ins w:id="187" w:author="Author">
        <w:r w:rsidR="001B11A1">
          <w:rPr>
            <w:bCs/>
            <w:iCs/>
          </w:rPr>
          <w:t xml:space="preserve"> </w:t>
        </w:r>
        <w:commentRangeStart w:id="188"/>
        <w:r w:rsidR="001B11A1">
          <w:rPr>
            <w:bCs/>
            <w:iCs/>
          </w:rPr>
          <w:t xml:space="preserve">and </w:t>
        </w:r>
        <w:r w:rsidR="00D80214">
          <w:rPr>
            <w:bCs/>
            <w:iCs/>
          </w:rPr>
          <w:t>all other vegetation</w:t>
        </w:r>
        <w:r w:rsidR="007773DC">
          <w:rPr>
            <w:bCs/>
            <w:iCs/>
          </w:rPr>
          <w:t xml:space="preserve"> and habitat</w:t>
        </w:r>
        <w:r w:rsidR="00D80214">
          <w:rPr>
            <w:bCs/>
            <w:iCs/>
          </w:rPr>
          <w:t xml:space="preserve"> types</w:t>
        </w:r>
        <w:del w:id="189" w:author="Author">
          <w:r w:rsidR="001B11A1" w:rsidDel="00D80214">
            <w:rPr>
              <w:bCs/>
              <w:iCs/>
            </w:rPr>
            <w:delText xml:space="preserve"> and </w:delText>
          </w:r>
          <w:r w:rsidR="001B11A1">
            <w:rPr>
              <w:bCs/>
              <w:iCs/>
            </w:rPr>
            <w:delText xml:space="preserve">a </w:delText>
          </w:r>
        </w:del>
      </w:ins>
      <w:del w:id="190" w:author="Author">
        <w:r w:rsidRPr="00B22CE0">
          <w:rPr>
            <w:bCs/>
            <w:iCs/>
          </w:rPr>
          <w:delText>vegetation map</w:delText>
        </w:r>
      </w:del>
      <w:r w:rsidRPr="00B22CE0">
        <w:rPr>
          <w:bCs/>
          <w:iCs/>
        </w:rPr>
        <w:t xml:space="preserve"> </w:t>
      </w:r>
      <w:r w:rsidR="001B11A1">
        <w:rPr>
          <w:bCs/>
          <w:iCs/>
        </w:rPr>
        <w:t xml:space="preserve">within </w:t>
      </w:r>
      <w:r w:rsidRPr="00B22CE0">
        <w:rPr>
          <w:bCs/>
          <w:iCs/>
        </w:rPr>
        <w:t xml:space="preserve">the </w:t>
      </w:r>
      <w:ins w:id="191" w:author="Author">
        <w:del w:id="192" w:author="Author">
          <w:r w:rsidR="001B11A1">
            <w:rPr>
              <w:bCs/>
              <w:iCs/>
            </w:rPr>
            <w:delText>p</w:delText>
          </w:r>
        </w:del>
      </w:ins>
      <w:del w:id="193" w:author="Author">
        <w:r w:rsidRPr="001B11A1">
          <w:rPr>
            <w:bCs/>
            <w:iCs/>
            <w:strike/>
          </w:rPr>
          <w:delText>P</w:delText>
        </w:r>
        <w:r w:rsidRPr="00B22CE0">
          <w:rPr>
            <w:bCs/>
            <w:iCs/>
          </w:rPr>
          <w:delText>roject</w:delText>
        </w:r>
      </w:del>
      <w:ins w:id="194" w:author="Author">
        <w:del w:id="195" w:author="Author">
          <w:r w:rsidR="001B11A1">
            <w:rPr>
              <w:bCs/>
              <w:iCs/>
            </w:rPr>
            <w:delText xml:space="preserve"> </w:delText>
          </w:r>
          <w:r w:rsidR="001B11A1">
            <w:rPr>
              <w:bCs/>
              <w:iCs/>
            </w:rPr>
            <w:lastRenderedPageBreak/>
            <w:delText>area</w:delText>
          </w:r>
        </w:del>
        <w:r w:rsidR="00F37EC9">
          <w:rPr>
            <w:bCs/>
            <w:iCs/>
          </w:rPr>
          <w:t>S</w:t>
        </w:r>
        <w:r w:rsidR="004D357C">
          <w:rPr>
            <w:bCs/>
            <w:iCs/>
          </w:rPr>
          <w:t xml:space="preserve">tudy </w:t>
        </w:r>
        <w:r w:rsidR="00F37EC9">
          <w:rPr>
            <w:bCs/>
            <w:iCs/>
          </w:rPr>
          <w:t>A</w:t>
        </w:r>
        <w:r w:rsidR="004D357C">
          <w:rPr>
            <w:bCs/>
            <w:iCs/>
          </w:rPr>
          <w:t>rea</w:t>
        </w:r>
        <w:commentRangeEnd w:id="188"/>
        <w:r w:rsidR="00F37EC9" w:rsidRPr="00B22CE0">
          <w:rPr>
            <w:rStyle w:val="CommentReference"/>
            <w:rFonts w:eastAsiaTheme="minorHAnsi"/>
            <w:sz w:val="24"/>
            <w:szCs w:val="24"/>
          </w:rPr>
          <w:commentReference w:id="188"/>
        </w:r>
      </w:ins>
      <w:r w:rsidRPr="00B22CE0">
        <w:rPr>
          <w:bCs/>
          <w:iCs/>
        </w:rPr>
        <w:t xml:space="preserve">. CNDDB </w:t>
      </w:r>
      <w:r w:rsidR="001B11A1">
        <w:rPr>
          <w:bCs/>
          <w:iCs/>
        </w:rPr>
        <w:t xml:space="preserve">survey </w:t>
      </w:r>
      <w:r w:rsidRPr="00B22CE0">
        <w:rPr>
          <w:bCs/>
          <w:iCs/>
        </w:rPr>
        <w:t>forms will also be completed.</w:t>
      </w:r>
      <w:r w:rsidR="00913EAE">
        <w:rPr>
          <w:rStyle w:val="FootnoteReference"/>
          <w:bCs/>
          <w:iCs/>
        </w:rPr>
        <w:footnoteReference w:id="4"/>
      </w:r>
      <w:ins w:id="196" w:author="Author">
        <w:r w:rsidR="007773DC">
          <w:rPr>
            <w:bCs/>
            <w:iCs/>
          </w:rPr>
          <w:t xml:space="preserve"> </w:t>
        </w:r>
        <w:commentRangeStart w:id="197"/>
        <w:r w:rsidR="002D0F85">
          <w:rPr>
            <w:bCs/>
            <w:iCs/>
          </w:rPr>
          <w:t xml:space="preserve">GIS shapefiles and CNDDB survey forms </w:t>
        </w:r>
        <w:r w:rsidR="001850AB">
          <w:rPr>
            <w:bCs/>
            <w:iCs/>
          </w:rPr>
          <w:t xml:space="preserve">of botanical data </w:t>
        </w:r>
        <w:r w:rsidR="002D0F85">
          <w:rPr>
            <w:bCs/>
            <w:iCs/>
          </w:rPr>
          <w:t xml:space="preserve">will be shared with the </w:t>
        </w:r>
        <w:r w:rsidR="00D12763">
          <w:rPr>
            <w:bCs/>
            <w:iCs/>
          </w:rPr>
          <w:t>Forest Service</w:t>
        </w:r>
        <w:r w:rsidR="002D0F85">
          <w:rPr>
            <w:bCs/>
            <w:iCs/>
          </w:rPr>
          <w:t>.</w:t>
        </w:r>
        <w:commentRangeEnd w:id="197"/>
        <w:r w:rsidR="00613533">
          <w:rPr>
            <w:rStyle w:val="CommentReference"/>
            <w:rFonts w:eastAsiaTheme="minorHAnsi"/>
            <w:sz w:val="24"/>
            <w:szCs w:val="24"/>
          </w:rPr>
          <w:commentReference w:id="197"/>
        </w:r>
      </w:ins>
    </w:p>
    <w:p w14:paraId="5460BD76" w14:textId="77777777" w:rsidR="00963599" w:rsidRDefault="00963599" w:rsidP="00FB64FC">
      <w:pPr>
        <w:pStyle w:val="BodyText"/>
        <w:rPr>
          <w:ins w:id="198" w:author="Author"/>
          <w:b/>
        </w:rPr>
      </w:pPr>
    </w:p>
    <w:p w14:paraId="47B62128" w14:textId="5BC29F29" w:rsidR="002B0329" w:rsidRDefault="002910E7" w:rsidP="00FB64FC">
      <w:pPr>
        <w:pStyle w:val="BodyText"/>
        <w:rPr>
          <w:b/>
        </w:rPr>
      </w:pPr>
      <w:r w:rsidRPr="002910E7">
        <w:rPr>
          <w:b/>
        </w:rPr>
        <w:t>SCHE</w:t>
      </w:r>
      <w:r>
        <w:rPr>
          <w:b/>
        </w:rPr>
        <w:t>DU</w:t>
      </w:r>
      <w:r w:rsidRPr="002910E7">
        <w:rPr>
          <w:b/>
        </w:rPr>
        <w:t>LE</w:t>
      </w:r>
    </w:p>
    <w:p w14:paraId="2F68485D" w14:textId="77777777" w:rsidR="002910E7" w:rsidRDefault="002910E7" w:rsidP="002910E7">
      <w:pPr>
        <w:pStyle w:val="BodyText"/>
        <w:rPr>
          <w:b/>
        </w:rPr>
      </w:pPr>
    </w:p>
    <w:p w14:paraId="4114B400" w14:textId="254873BD" w:rsidR="005D45F8" w:rsidRPr="005D45F8" w:rsidRDefault="005D45F8" w:rsidP="005D45F8">
      <w:pPr>
        <w:pStyle w:val="BodyText"/>
        <w:rPr>
          <w:bCs/>
        </w:rPr>
      </w:pPr>
      <w:r>
        <w:rPr>
          <w:bCs/>
        </w:rPr>
        <w:t>CCWD</w:t>
      </w:r>
      <w:r w:rsidRPr="005D45F8">
        <w:rPr>
          <w:bCs/>
        </w:rPr>
        <w:t xml:space="preserve"> anticipates the schedule for Study completion as follows:</w:t>
      </w:r>
    </w:p>
    <w:p w14:paraId="39D73F52" w14:textId="77777777" w:rsidR="00066841" w:rsidRPr="005D45F8" w:rsidRDefault="00066841" w:rsidP="005D45F8">
      <w:pPr>
        <w:pStyle w:val="BodyText"/>
        <w:rPr>
          <w:bCs/>
        </w:rPr>
      </w:pPr>
    </w:p>
    <w:p w14:paraId="524A2E7A" w14:textId="7A35100F" w:rsidR="005D45F8" w:rsidRDefault="00B22CE0" w:rsidP="00AE7658">
      <w:pPr>
        <w:pStyle w:val="BodyText"/>
        <w:ind w:left="360"/>
        <w:rPr>
          <w:bCs/>
        </w:rPr>
      </w:pPr>
      <w:r>
        <w:rPr>
          <w:bCs/>
        </w:rPr>
        <w:t>Conduct Desktop Review</w:t>
      </w:r>
      <w:r w:rsidR="00AE7658">
        <w:rPr>
          <w:bCs/>
        </w:rPr>
        <w:tab/>
      </w:r>
      <w:r w:rsidR="00AE7658">
        <w:rPr>
          <w:bCs/>
        </w:rPr>
        <w:tab/>
      </w:r>
      <w:r w:rsidR="00AE7658">
        <w:rPr>
          <w:bCs/>
        </w:rPr>
        <w:tab/>
      </w:r>
      <w:r w:rsidR="005D45F8" w:rsidRPr="005D45F8">
        <w:rPr>
          <w:bCs/>
        </w:rPr>
        <w:t xml:space="preserve">January – </w:t>
      </w:r>
      <w:r w:rsidR="005D45F8">
        <w:rPr>
          <w:bCs/>
        </w:rPr>
        <w:t>March</w:t>
      </w:r>
      <w:r w:rsidR="005D45F8" w:rsidRPr="005D45F8">
        <w:rPr>
          <w:bCs/>
        </w:rPr>
        <w:t xml:space="preserve"> 202</w:t>
      </w:r>
      <w:r w:rsidR="005D45F8">
        <w:rPr>
          <w:bCs/>
        </w:rPr>
        <w:t>7</w:t>
      </w:r>
    </w:p>
    <w:p w14:paraId="02E5ED4B" w14:textId="78442CFE" w:rsidR="005D45F8" w:rsidRDefault="4183E237" w:rsidP="00AE7658">
      <w:pPr>
        <w:pStyle w:val="BodyText"/>
        <w:ind w:left="360"/>
      </w:pPr>
      <w:r>
        <w:t>C</w:t>
      </w:r>
      <w:r w:rsidRPr="2E263A3C">
        <w:t xml:space="preserve">onduct </w:t>
      </w:r>
      <w:r>
        <w:t xml:space="preserve">Floristic </w:t>
      </w:r>
      <w:r w:rsidR="6E41B5D0" w:rsidRPr="7184DE22">
        <w:t xml:space="preserve">Field </w:t>
      </w:r>
      <w:r>
        <w:t>Survey</w:t>
      </w:r>
      <w:r w:rsidRPr="7184DE22">
        <w:rPr>
          <w:rStyle w:val="FootnoteReference"/>
        </w:rPr>
        <w:t xml:space="preserve"> </w:t>
      </w:r>
      <w:r w:rsidR="00AE7658" w:rsidRPr="7184DE22">
        <w:rPr>
          <w:rStyle w:val="FootnoteReference"/>
        </w:rPr>
        <w:footnoteReference w:id="5"/>
      </w:r>
      <w:r w:rsidR="00AE7658">
        <w:rPr>
          <w:bCs/>
        </w:rPr>
        <w:tab/>
      </w:r>
      <w:r w:rsidR="00A164CE" w:rsidDel="008D040D">
        <w:rPr>
          <w:bCs/>
        </w:rPr>
        <w:tab/>
      </w:r>
      <w:commentRangeStart w:id="199"/>
      <w:commentRangeStart w:id="200"/>
      <w:commentRangeStart w:id="201"/>
      <w:del w:id="202" w:author="Author">
        <w:r w:rsidR="005D45F8" w:rsidRPr="7184DE22">
          <w:delText xml:space="preserve">April </w:delText>
        </w:r>
      </w:del>
      <w:ins w:id="203" w:author="Author">
        <w:r w:rsidR="00545E14">
          <w:t>March</w:t>
        </w:r>
        <w:r w:rsidR="00545E14" w:rsidRPr="7184DE22">
          <w:t xml:space="preserve"> </w:t>
        </w:r>
        <w:commentRangeEnd w:id="199"/>
        <w:r w:rsidR="00613533" w:rsidRPr="7184DE22">
          <w:rPr>
            <w:rStyle w:val="CommentReference"/>
            <w:rFonts w:eastAsiaTheme="minorHAnsi"/>
            <w:sz w:val="24"/>
            <w:szCs w:val="24"/>
          </w:rPr>
          <w:commentReference w:id="199"/>
        </w:r>
      </w:ins>
      <w:r w:rsidR="005D45F8" w:rsidRPr="7184DE22">
        <w:t xml:space="preserve">– </w:t>
      </w:r>
      <w:r w:rsidR="7F2A7B33" w:rsidRPr="7184DE22">
        <w:t>September</w:t>
      </w:r>
      <w:r w:rsidR="005D45F8" w:rsidRPr="7184DE22">
        <w:t xml:space="preserve"> 2027</w:t>
      </w:r>
      <w:commentRangeEnd w:id="200"/>
      <w:r w:rsidR="001B11A1">
        <w:rPr>
          <w:rStyle w:val="CommentReference"/>
          <w:rFonts w:eastAsiaTheme="minorHAnsi"/>
          <w:sz w:val="24"/>
          <w:szCs w:val="24"/>
        </w:rPr>
        <w:commentReference w:id="200"/>
      </w:r>
      <w:commentRangeEnd w:id="201"/>
      <w:r w:rsidR="00545E14">
        <w:rPr>
          <w:rStyle w:val="CommentReference"/>
          <w:rFonts w:eastAsiaTheme="minorHAnsi"/>
          <w:sz w:val="24"/>
          <w:szCs w:val="24"/>
        </w:rPr>
        <w:commentReference w:id="201"/>
      </w:r>
    </w:p>
    <w:p w14:paraId="2BBAC3D6" w14:textId="78D34B29" w:rsidR="006E1855" w:rsidRDefault="006E1855" w:rsidP="00AE7658">
      <w:pPr>
        <w:pStyle w:val="BodyText"/>
        <w:ind w:left="360"/>
        <w:rPr>
          <w:bCs/>
        </w:rPr>
      </w:pPr>
      <w:r>
        <w:t>Prepare Vegetation Map</w:t>
      </w:r>
      <w:r>
        <w:tab/>
      </w:r>
      <w:r>
        <w:tab/>
      </w:r>
      <w:r w:rsidR="002A7730">
        <w:tab/>
      </w:r>
      <w:r w:rsidRPr="005D45F8">
        <w:rPr>
          <w:bCs/>
        </w:rPr>
        <w:t xml:space="preserve">April – </w:t>
      </w:r>
      <w:r>
        <w:rPr>
          <w:bCs/>
        </w:rPr>
        <w:t>September</w:t>
      </w:r>
      <w:r w:rsidRPr="005D45F8">
        <w:rPr>
          <w:bCs/>
        </w:rPr>
        <w:t xml:space="preserve"> 202</w:t>
      </w:r>
      <w:r>
        <w:rPr>
          <w:bCs/>
        </w:rPr>
        <w:t>7</w:t>
      </w:r>
    </w:p>
    <w:p w14:paraId="44D6B6BA" w14:textId="5CF75DE0" w:rsidR="00967184" w:rsidRDefault="00967184" w:rsidP="00AE7658">
      <w:pPr>
        <w:pStyle w:val="BodyText"/>
        <w:ind w:left="360"/>
        <w:rPr>
          <w:bCs/>
        </w:rPr>
      </w:pPr>
      <w:r>
        <w:rPr>
          <w:bCs/>
        </w:rPr>
        <w:t>Analysis</w:t>
      </w:r>
      <w:r>
        <w:rPr>
          <w:bCs/>
        </w:rPr>
        <w:tab/>
      </w:r>
      <w:r>
        <w:rPr>
          <w:bCs/>
        </w:rPr>
        <w:tab/>
      </w:r>
      <w:r>
        <w:rPr>
          <w:bCs/>
        </w:rPr>
        <w:tab/>
      </w:r>
      <w:r>
        <w:rPr>
          <w:bCs/>
        </w:rPr>
        <w:tab/>
      </w:r>
      <w:r w:rsidR="002A7730">
        <w:rPr>
          <w:bCs/>
        </w:rPr>
        <w:tab/>
      </w:r>
      <w:r>
        <w:rPr>
          <w:bCs/>
        </w:rPr>
        <w:t xml:space="preserve">August </w:t>
      </w:r>
      <w:r w:rsidRPr="005D45F8">
        <w:rPr>
          <w:bCs/>
        </w:rPr>
        <w:t xml:space="preserve">– </w:t>
      </w:r>
      <w:r>
        <w:rPr>
          <w:bCs/>
        </w:rPr>
        <w:t>September</w:t>
      </w:r>
      <w:r w:rsidRPr="005D45F8">
        <w:rPr>
          <w:bCs/>
        </w:rPr>
        <w:t xml:space="preserve"> 202</w:t>
      </w:r>
      <w:r>
        <w:rPr>
          <w:bCs/>
        </w:rPr>
        <w:t>7</w:t>
      </w:r>
    </w:p>
    <w:p w14:paraId="49CD0A19" w14:textId="01524CD7" w:rsidR="005D45F8" w:rsidRPr="005D45F8" w:rsidRDefault="00A67701" w:rsidP="00AE7658">
      <w:pPr>
        <w:pStyle w:val="BodyText"/>
        <w:ind w:left="360"/>
        <w:rPr>
          <w:bCs/>
        </w:rPr>
      </w:pPr>
      <w:r>
        <w:rPr>
          <w:bCs/>
        </w:rPr>
        <w:t>Data Summary</w:t>
      </w:r>
      <w:r w:rsidR="005D45F8" w:rsidRPr="005D45F8">
        <w:rPr>
          <w:bCs/>
        </w:rPr>
        <w:t xml:space="preserve"> </w:t>
      </w:r>
      <w:r w:rsidR="005D45F8">
        <w:rPr>
          <w:bCs/>
        </w:rPr>
        <w:t>Development</w:t>
      </w:r>
      <w:r w:rsidR="00AE7658">
        <w:rPr>
          <w:bCs/>
        </w:rPr>
        <w:tab/>
      </w:r>
      <w:r w:rsidR="002A7730">
        <w:rPr>
          <w:bCs/>
        </w:rPr>
        <w:tab/>
      </w:r>
      <w:r w:rsidR="005D45F8">
        <w:rPr>
          <w:bCs/>
        </w:rPr>
        <w:t>September</w:t>
      </w:r>
      <w:r w:rsidR="005D45F8" w:rsidRPr="005D45F8">
        <w:rPr>
          <w:bCs/>
        </w:rPr>
        <w:t xml:space="preserve"> – November 202</w:t>
      </w:r>
      <w:r w:rsidR="005D45F8">
        <w:rPr>
          <w:bCs/>
        </w:rPr>
        <w:t>7</w:t>
      </w:r>
    </w:p>
    <w:p w14:paraId="5A092F3C" w14:textId="77777777" w:rsidR="005D45F8" w:rsidRPr="005D45F8" w:rsidRDefault="005D45F8" w:rsidP="005D45F8">
      <w:pPr>
        <w:pStyle w:val="BodyText"/>
        <w:rPr>
          <w:b/>
        </w:rPr>
      </w:pPr>
    </w:p>
    <w:p w14:paraId="6EC1368C" w14:textId="7A73E087" w:rsidR="002B0329" w:rsidRPr="00BC67DD" w:rsidRDefault="00AF1FA0" w:rsidP="007840BD">
      <w:pPr>
        <w:pStyle w:val="BodyText"/>
        <w:rPr>
          <w:b/>
        </w:rPr>
      </w:pPr>
      <w:r w:rsidRPr="00B22CE0">
        <w:rPr>
          <w:bCs/>
          <w:iCs/>
        </w:rPr>
        <w:t xml:space="preserve"> </w:t>
      </w:r>
      <w:commentRangeStart w:id="204"/>
      <w:r w:rsidR="002B0329" w:rsidRPr="00BC67DD">
        <w:rPr>
          <w:b/>
        </w:rPr>
        <w:t>REFERENCES</w:t>
      </w:r>
      <w:commentRangeEnd w:id="204"/>
      <w:r w:rsidR="00F868B9" w:rsidRPr="00BC67DD">
        <w:rPr>
          <w:rStyle w:val="CommentReference"/>
          <w:rFonts w:eastAsiaTheme="minorHAnsi"/>
          <w:b/>
          <w:sz w:val="24"/>
          <w:szCs w:val="24"/>
        </w:rPr>
        <w:commentReference w:id="204"/>
      </w:r>
    </w:p>
    <w:p w14:paraId="4A9FE214" w14:textId="77777777" w:rsidR="005661E2" w:rsidRPr="00BC67DD" w:rsidRDefault="005661E2" w:rsidP="007840BD">
      <w:pPr>
        <w:pStyle w:val="BodyText"/>
        <w:rPr>
          <w:b/>
        </w:rPr>
      </w:pPr>
    </w:p>
    <w:p w14:paraId="65B21189" w14:textId="25A91080" w:rsidR="00E53569" w:rsidRPr="00E53569" w:rsidRDefault="00E53569" w:rsidP="00E53569">
      <w:pPr>
        <w:pStyle w:val="Body"/>
        <w:ind w:left="1080" w:hanging="1080"/>
        <w:rPr>
          <w:del w:id="205" w:author="Author"/>
          <w:iCs/>
          <w:szCs w:val="24"/>
        </w:rPr>
      </w:pPr>
      <w:bookmarkStart w:id="206" w:name="_Hlk218247830"/>
      <w:bookmarkStart w:id="207" w:name="_Hlk167301234"/>
      <w:del w:id="208" w:author="Author">
        <w:r>
          <w:rPr>
            <w:iCs/>
            <w:szCs w:val="24"/>
          </w:rPr>
          <w:delText>Bureau of Land Management</w:delText>
        </w:r>
        <w:r w:rsidRPr="007E47AA">
          <w:rPr>
            <w:iCs/>
            <w:szCs w:val="24"/>
          </w:rPr>
          <w:delText xml:space="preserve"> (</w:delText>
        </w:r>
        <w:r>
          <w:rPr>
            <w:iCs/>
            <w:szCs w:val="24"/>
          </w:rPr>
          <w:delText>BLM</w:delText>
        </w:r>
        <w:r w:rsidRPr="007E47AA">
          <w:rPr>
            <w:iCs/>
            <w:szCs w:val="24"/>
          </w:rPr>
          <w:delText xml:space="preserve">). 2026. Information on </w:delText>
        </w:r>
        <w:r>
          <w:rPr>
            <w:iCs/>
            <w:szCs w:val="24"/>
          </w:rPr>
          <w:delText>BLM</w:delText>
        </w:r>
        <w:r w:rsidRPr="007E47AA">
          <w:rPr>
            <w:iCs/>
            <w:szCs w:val="24"/>
          </w:rPr>
          <w:delText xml:space="preserve"> Sensitive</w:delText>
        </w:r>
        <w:r>
          <w:rPr>
            <w:iCs/>
            <w:szCs w:val="24"/>
          </w:rPr>
          <w:delText xml:space="preserve"> </w:delText>
        </w:r>
        <w:r w:rsidRPr="007E47AA">
          <w:rPr>
            <w:iCs/>
            <w:szCs w:val="24"/>
          </w:rPr>
          <w:delText xml:space="preserve">species for </w:delText>
        </w:r>
        <w:r>
          <w:rPr>
            <w:iCs/>
            <w:szCs w:val="24"/>
          </w:rPr>
          <w:delText>California</w:delText>
        </w:r>
        <w:r w:rsidRPr="007E47AA">
          <w:rPr>
            <w:iCs/>
            <w:szCs w:val="24"/>
          </w:rPr>
          <w:delText>. Transmitted by</w:delText>
        </w:r>
        <w:r>
          <w:rPr>
            <w:iCs/>
            <w:szCs w:val="24"/>
          </w:rPr>
          <w:delText xml:space="preserve"> </w:delText>
        </w:r>
        <w:r w:rsidR="00AF1FA0">
          <w:rPr>
            <w:iCs/>
            <w:szCs w:val="24"/>
          </w:rPr>
          <w:delText>BLM</w:delText>
        </w:r>
        <w:r w:rsidRPr="007E47AA">
          <w:rPr>
            <w:iCs/>
            <w:szCs w:val="24"/>
          </w:rPr>
          <w:delText xml:space="preserve"> on January 1</w:delText>
        </w:r>
        <w:r>
          <w:rPr>
            <w:iCs/>
            <w:szCs w:val="24"/>
          </w:rPr>
          <w:delText>5</w:delText>
        </w:r>
        <w:r w:rsidRPr="007E47AA">
          <w:rPr>
            <w:iCs/>
            <w:szCs w:val="24"/>
          </w:rPr>
          <w:delText>, 2026</w:delText>
        </w:r>
        <w:r>
          <w:rPr>
            <w:iCs/>
            <w:szCs w:val="24"/>
          </w:rPr>
          <w:delText>.</w:delText>
        </w:r>
      </w:del>
    </w:p>
    <w:p w14:paraId="14AD990F" w14:textId="5BD06B52" w:rsidR="001D1C64" w:rsidRPr="009861FF" w:rsidRDefault="001D1C64" w:rsidP="009861FF">
      <w:pPr>
        <w:spacing w:after="240" w:line="240" w:lineRule="auto"/>
        <w:ind w:left="1152" w:hanging="115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Calaveras County Water District (CCWD). 2026. </w:t>
      </w:r>
      <w:r w:rsidR="009861FF" w:rsidRPr="009861FF">
        <w:rPr>
          <w:rFonts w:ascii="Times New Roman" w:eastAsia="Times New Roman" w:hAnsi="Times New Roman" w:cs="Times New Roman"/>
          <w:i/>
          <w:iCs/>
          <w:color w:val="000000" w:themeColor="text1"/>
          <w:sz w:val="24"/>
          <w:szCs w:val="24"/>
        </w:rPr>
        <w:t>North Fork Stanislaus River Hydroelectric Project</w:t>
      </w:r>
      <w:r w:rsidR="009861FF">
        <w:rPr>
          <w:rFonts w:ascii="Times New Roman" w:eastAsia="Times New Roman" w:hAnsi="Times New Roman" w:cs="Times New Roman"/>
          <w:i/>
          <w:iCs/>
          <w:color w:val="000000" w:themeColor="text1"/>
          <w:sz w:val="24"/>
          <w:szCs w:val="24"/>
        </w:rPr>
        <w:t xml:space="preserve"> </w:t>
      </w:r>
      <w:r w:rsidR="009861FF" w:rsidRPr="009861FF">
        <w:rPr>
          <w:rFonts w:ascii="Times New Roman" w:eastAsia="Times New Roman" w:hAnsi="Times New Roman" w:cs="Times New Roman"/>
          <w:i/>
          <w:iCs/>
          <w:color w:val="000000" w:themeColor="text1"/>
          <w:sz w:val="24"/>
          <w:szCs w:val="24"/>
        </w:rPr>
        <w:t>FERC Project No. 2409</w:t>
      </w:r>
      <w:r w:rsidR="009861FF">
        <w:rPr>
          <w:rFonts w:ascii="Times New Roman" w:eastAsia="Times New Roman" w:hAnsi="Times New Roman" w:cs="Times New Roman"/>
          <w:i/>
          <w:iCs/>
          <w:color w:val="000000" w:themeColor="text1"/>
          <w:sz w:val="24"/>
          <w:szCs w:val="24"/>
        </w:rPr>
        <w:t xml:space="preserve"> </w:t>
      </w:r>
      <w:r w:rsidR="009861FF" w:rsidRPr="009861FF">
        <w:rPr>
          <w:rFonts w:ascii="Times New Roman" w:eastAsia="Times New Roman" w:hAnsi="Times New Roman" w:cs="Times New Roman"/>
          <w:i/>
          <w:iCs/>
          <w:color w:val="000000" w:themeColor="text1"/>
          <w:sz w:val="24"/>
          <w:szCs w:val="24"/>
        </w:rPr>
        <w:t>Pre-Application Document (PAD)</w:t>
      </w:r>
      <w:r w:rsidR="009861FF">
        <w:rPr>
          <w:rFonts w:ascii="Times New Roman" w:eastAsia="Times New Roman" w:hAnsi="Times New Roman" w:cs="Times New Roman"/>
          <w:i/>
          <w:iCs/>
          <w:color w:val="000000" w:themeColor="text1"/>
          <w:sz w:val="24"/>
          <w:szCs w:val="24"/>
        </w:rPr>
        <w:t xml:space="preserve"> Volume 1</w:t>
      </w:r>
      <w:r w:rsidR="009861FF">
        <w:rPr>
          <w:rFonts w:ascii="Times New Roman" w:eastAsia="Times New Roman" w:hAnsi="Times New Roman" w:cs="Times New Roman"/>
          <w:color w:val="000000" w:themeColor="text1"/>
          <w:sz w:val="24"/>
          <w:szCs w:val="24"/>
        </w:rPr>
        <w:t>. Prepared by HDR</w:t>
      </w:r>
      <w:r w:rsidR="00646FB2">
        <w:rPr>
          <w:rFonts w:ascii="Times New Roman" w:eastAsia="Times New Roman" w:hAnsi="Times New Roman" w:cs="Times New Roman"/>
          <w:color w:val="000000" w:themeColor="text1"/>
          <w:sz w:val="24"/>
          <w:szCs w:val="24"/>
        </w:rPr>
        <w:t>.</w:t>
      </w:r>
    </w:p>
    <w:p w14:paraId="029A5B2E" w14:textId="047FF28C" w:rsidR="00A53A1B" w:rsidRPr="00E36A29" w:rsidRDefault="00E36A29"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E36A29">
        <w:rPr>
          <w:rFonts w:ascii="Times New Roman" w:eastAsia="Times New Roman" w:hAnsi="Times New Roman" w:cs="Times New Roman"/>
          <w:color w:val="000000" w:themeColor="text1"/>
          <w:sz w:val="24"/>
          <w:szCs w:val="24"/>
        </w:rPr>
        <w:t xml:space="preserve">California Department of Fish and Wildlife (CDFW). 2018. </w:t>
      </w:r>
      <w:r w:rsidRPr="00E36A29">
        <w:rPr>
          <w:rFonts w:ascii="Times New Roman" w:eastAsia="Times New Roman" w:hAnsi="Times New Roman" w:cs="Times New Roman"/>
          <w:i/>
          <w:color w:val="000000" w:themeColor="text1"/>
          <w:sz w:val="24"/>
          <w:szCs w:val="24"/>
        </w:rPr>
        <w:t xml:space="preserve">Protocols for Surveying and Evaluating Impacts </w:t>
      </w:r>
      <w:proofErr w:type="gramStart"/>
      <w:r w:rsidRPr="00E36A29">
        <w:rPr>
          <w:rFonts w:ascii="Times New Roman" w:eastAsia="Times New Roman" w:hAnsi="Times New Roman" w:cs="Times New Roman"/>
          <w:i/>
          <w:color w:val="000000" w:themeColor="text1"/>
          <w:sz w:val="24"/>
          <w:szCs w:val="24"/>
        </w:rPr>
        <w:t>to</w:t>
      </w:r>
      <w:proofErr w:type="gramEnd"/>
      <w:r w:rsidRPr="00E36A29">
        <w:rPr>
          <w:rFonts w:ascii="Times New Roman" w:eastAsia="Times New Roman" w:hAnsi="Times New Roman" w:cs="Times New Roman"/>
          <w:i/>
          <w:color w:val="000000" w:themeColor="text1"/>
          <w:sz w:val="24"/>
          <w:szCs w:val="24"/>
        </w:rPr>
        <w:t xml:space="preserve"> Special Status Native Plant Populations and Sensitive Natural Communities</w:t>
      </w:r>
      <w:r w:rsidR="00AF1FA0" w:rsidRPr="00E36A29">
        <w:rPr>
          <w:rFonts w:ascii="Times New Roman" w:eastAsia="Times New Roman" w:hAnsi="Times New Roman" w:cs="Times New Roman"/>
          <w:color w:val="000000" w:themeColor="text1"/>
          <w:sz w:val="24"/>
          <w:szCs w:val="24"/>
        </w:rPr>
        <w:t xml:space="preserve">. </w:t>
      </w:r>
      <w:r w:rsidRPr="00E36A29">
        <w:rPr>
          <w:rFonts w:ascii="Times New Roman" w:eastAsia="Times New Roman" w:hAnsi="Times New Roman" w:cs="Times New Roman"/>
          <w:color w:val="000000" w:themeColor="text1"/>
          <w:sz w:val="24"/>
          <w:szCs w:val="24"/>
        </w:rPr>
        <w:t>CDFW, Natural Heritage Division, Sacramento, CA.</w:t>
      </w:r>
      <w:r w:rsidR="00845565">
        <w:rPr>
          <w:rFonts w:ascii="Times New Roman" w:eastAsia="Times New Roman" w:hAnsi="Times New Roman" w:cs="Times New Roman"/>
          <w:color w:val="000000" w:themeColor="text1"/>
          <w:sz w:val="24"/>
          <w:szCs w:val="24"/>
        </w:rPr>
        <w:t xml:space="preserve"> Available online</w:t>
      </w:r>
      <w:r w:rsidR="00E448B4">
        <w:rPr>
          <w:rFonts w:ascii="Times New Roman" w:eastAsia="Times New Roman" w:hAnsi="Times New Roman" w:cs="Times New Roman"/>
          <w:color w:val="000000" w:themeColor="text1"/>
          <w:sz w:val="24"/>
          <w:szCs w:val="24"/>
        </w:rPr>
        <w:t xml:space="preserve"> at</w:t>
      </w:r>
      <w:r w:rsidR="00845565">
        <w:rPr>
          <w:rFonts w:ascii="Times New Roman" w:eastAsia="Times New Roman" w:hAnsi="Times New Roman" w:cs="Times New Roman"/>
          <w:color w:val="000000" w:themeColor="text1"/>
          <w:sz w:val="24"/>
          <w:szCs w:val="24"/>
        </w:rPr>
        <w:t xml:space="preserve">: </w:t>
      </w:r>
      <w:hyperlink r:id="rId16" w:anchor="377281280-plants" w:history="1">
        <w:r w:rsidR="00A53A1B" w:rsidRPr="00041C4A">
          <w:rPr>
            <w:rStyle w:val="Hyperlink"/>
            <w:rFonts w:ascii="Times New Roman" w:eastAsia="Times New Roman" w:hAnsi="Times New Roman" w:cs="Times New Roman"/>
            <w:sz w:val="24"/>
            <w:szCs w:val="24"/>
          </w:rPr>
          <w:t>https://wildlife.ca.gov/Conservation/Survey-Protocols#377281280-plants</w:t>
        </w:r>
      </w:hyperlink>
      <w:r w:rsidR="00A53A1B">
        <w:rPr>
          <w:rFonts w:ascii="Times New Roman" w:eastAsia="Times New Roman" w:hAnsi="Times New Roman" w:cs="Times New Roman"/>
          <w:color w:val="000000" w:themeColor="text1"/>
          <w:sz w:val="24"/>
          <w:szCs w:val="24"/>
        </w:rPr>
        <w:t>.</w:t>
      </w:r>
    </w:p>
    <w:p w14:paraId="77A3DAAF" w14:textId="0180842D" w:rsidR="00841885" w:rsidRPr="00E36A29" w:rsidRDefault="00841885" w:rsidP="00E448B4">
      <w:pPr>
        <w:spacing w:after="240" w:line="240" w:lineRule="auto"/>
        <w:ind w:left="1152" w:hanging="1152"/>
        <w:jc w:val="both"/>
        <w:rPr>
          <w:rFonts w:ascii="Times New Roman" w:eastAsia="Times New Roman" w:hAnsi="Times New Roman" w:cs="Times New Roman"/>
          <w:color w:val="000000" w:themeColor="text1"/>
          <w:sz w:val="24"/>
          <w:szCs w:val="24"/>
        </w:rPr>
      </w:pPr>
      <w:bookmarkStart w:id="209" w:name="_Hlk182311662"/>
      <w:r w:rsidRPr="00551B2A">
        <w:rPr>
          <w:rFonts w:ascii="Times New Roman" w:eastAsia="Times New Roman" w:hAnsi="Times New Roman" w:cs="Times New Roman"/>
          <w:sz w:val="24"/>
          <w:szCs w:val="24"/>
          <w:u w:val="single"/>
        </w:rPr>
        <w:t>_____</w:t>
      </w:r>
      <w:r w:rsidRPr="00E36A29">
        <w:rPr>
          <w:rFonts w:ascii="Times New Roman" w:eastAsia="Times New Roman" w:hAnsi="Times New Roman" w:cs="Times New Roman"/>
          <w:color w:val="000000" w:themeColor="text1"/>
          <w:sz w:val="24"/>
          <w:szCs w:val="24"/>
        </w:rPr>
        <w:t>.  202</w:t>
      </w:r>
      <w:r>
        <w:rPr>
          <w:rFonts w:ascii="Times New Roman" w:eastAsia="Times New Roman" w:hAnsi="Times New Roman" w:cs="Times New Roman"/>
          <w:color w:val="000000" w:themeColor="text1"/>
          <w:sz w:val="24"/>
          <w:szCs w:val="24"/>
        </w:rPr>
        <w:t>5</w:t>
      </w:r>
      <w:r w:rsidRPr="00E36A29">
        <w:rPr>
          <w:rFonts w:ascii="Times New Roman" w:eastAsia="Times New Roman" w:hAnsi="Times New Roman" w:cs="Times New Roman"/>
          <w:color w:val="000000" w:themeColor="text1"/>
          <w:sz w:val="24"/>
          <w:szCs w:val="24"/>
        </w:rPr>
        <w:t xml:space="preserve">. “Vegetation Classification and Mapping Program (VegCAMP).” Natural Heritage Division, Sacramento. </w:t>
      </w:r>
      <w:r w:rsidR="008B480A">
        <w:rPr>
          <w:rFonts w:ascii="Times New Roman" w:eastAsia="Times New Roman" w:hAnsi="Times New Roman" w:cs="Times New Roman"/>
          <w:color w:val="000000" w:themeColor="text1"/>
          <w:sz w:val="24"/>
          <w:szCs w:val="24"/>
        </w:rPr>
        <w:t>Available online</w:t>
      </w:r>
      <w:r w:rsidR="00E448B4">
        <w:rPr>
          <w:rFonts w:ascii="Times New Roman" w:eastAsia="Times New Roman" w:hAnsi="Times New Roman" w:cs="Times New Roman"/>
          <w:color w:val="000000" w:themeColor="text1"/>
          <w:sz w:val="24"/>
          <w:szCs w:val="24"/>
        </w:rPr>
        <w:t xml:space="preserve"> at</w:t>
      </w:r>
      <w:r w:rsidR="008B480A">
        <w:rPr>
          <w:rFonts w:ascii="Times New Roman" w:eastAsia="Times New Roman" w:hAnsi="Times New Roman" w:cs="Times New Roman"/>
          <w:color w:val="000000" w:themeColor="text1"/>
          <w:sz w:val="24"/>
          <w:szCs w:val="24"/>
        </w:rPr>
        <w:t xml:space="preserve">: </w:t>
      </w:r>
      <w:hyperlink r:id="rId17" w:history="1">
        <w:r w:rsidR="00DB5567" w:rsidRPr="00041C4A">
          <w:rPr>
            <w:rStyle w:val="Hyperlink"/>
            <w:rFonts w:ascii="Times New Roman" w:eastAsia="Times New Roman" w:hAnsi="Times New Roman" w:cs="Times New Roman"/>
            <w:sz w:val="24"/>
            <w:szCs w:val="24"/>
          </w:rPr>
          <w:t>https://wildlife.ca.gov/Data/VegCAMP</w:t>
        </w:r>
      </w:hyperlink>
      <w:r w:rsidR="006212FA">
        <w:rPr>
          <w:rFonts w:ascii="Times New Roman" w:eastAsia="Times New Roman" w:hAnsi="Times New Roman" w:cs="Times New Roman"/>
          <w:sz w:val="24"/>
          <w:szCs w:val="24"/>
        </w:rPr>
        <w:t>.</w:t>
      </w:r>
      <w:r w:rsidRPr="00E36A29">
        <w:rPr>
          <w:rFonts w:ascii="Times New Roman" w:eastAsia="Times New Roman" w:hAnsi="Times New Roman" w:cs="Times New Roman"/>
          <w:color w:val="000000" w:themeColor="text1"/>
          <w:sz w:val="24"/>
          <w:szCs w:val="24"/>
        </w:rPr>
        <w:t xml:space="preserve"> </w:t>
      </w:r>
    </w:p>
    <w:bookmarkEnd w:id="209"/>
    <w:p w14:paraId="278FEDF6" w14:textId="49BACAD5" w:rsidR="006212FA" w:rsidRDefault="00E36A29" w:rsidP="00E448B4">
      <w:pPr>
        <w:spacing w:after="240" w:line="240" w:lineRule="auto"/>
        <w:ind w:left="1152" w:hanging="1152"/>
        <w:jc w:val="both"/>
        <w:rPr>
          <w:del w:id="210" w:author="Author"/>
          <w:rFonts w:ascii="Times New Roman" w:eastAsia="Times New Roman" w:hAnsi="Times New Roman" w:cs="Times New Roman"/>
          <w:color w:val="000000" w:themeColor="text1"/>
          <w:sz w:val="24"/>
          <w:szCs w:val="24"/>
        </w:rPr>
      </w:pPr>
      <w:del w:id="211" w:author="Author">
        <w:r w:rsidRPr="00066A80">
          <w:rPr>
            <w:rFonts w:ascii="Times New Roman" w:eastAsia="Times New Roman" w:hAnsi="Times New Roman" w:cs="Times New Roman"/>
            <w:sz w:val="24"/>
            <w:szCs w:val="24"/>
            <w:u w:val="single"/>
          </w:rPr>
          <w:delText>_____</w:delText>
        </w:r>
        <w:r w:rsidRPr="00E36A29">
          <w:rPr>
            <w:rFonts w:ascii="Times New Roman" w:eastAsia="Times New Roman" w:hAnsi="Times New Roman" w:cs="Times New Roman"/>
            <w:color w:val="000000" w:themeColor="text1"/>
            <w:sz w:val="24"/>
            <w:szCs w:val="24"/>
          </w:rPr>
          <w:delText xml:space="preserve">. </w:delText>
        </w:r>
        <w:r w:rsidR="00EA6550">
          <w:rPr>
            <w:rFonts w:ascii="Times New Roman" w:eastAsia="Times New Roman" w:hAnsi="Times New Roman" w:cs="Times New Roman"/>
            <w:color w:val="000000" w:themeColor="text1"/>
            <w:sz w:val="24"/>
            <w:szCs w:val="24"/>
          </w:rPr>
          <w:delText>2026a. Special Animals List. Available online</w:delText>
        </w:r>
        <w:r w:rsidR="005C10EB">
          <w:rPr>
            <w:rFonts w:ascii="Times New Roman" w:eastAsia="Times New Roman" w:hAnsi="Times New Roman" w:cs="Times New Roman"/>
            <w:color w:val="000000" w:themeColor="text1"/>
            <w:sz w:val="24"/>
            <w:szCs w:val="24"/>
          </w:rPr>
          <w:delText xml:space="preserve"> at</w:delText>
        </w:r>
        <w:r w:rsidR="00EA6550">
          <w:rPr>
            <w:rFonts w:ascii="Times New Roman" w:eastAsia="Times New Roman" w:hAnsi="Times New Roman" w:cs="Times New Roman"/>
            <w:color w:val="000000" w:themeColor="text1"/>
            <w:sz w:val="24"/>
            <w:szCs w:val="24"/>
          </w:rPr>
          <w:delText xml:space="preserve">: </w:delText>
        </w:r>
        <w:r w:rsidR="006212FA">
          <w:fldChar w:fldCharType="begin"/>
        </w:r>
        <w:r w:rsidR="006212FA">
          <w:delInstrText>HYPERLINK "https://wildlife.ca.gov/Conservation/SSC"</w:delInstrText>
        </w:r>
        <w:r w:rsidR="006212FA">
          <w:fldChar w:fldCharType="separate"/>
        </w:r>
        <w:r w:rsidR="006212FA" w:rsidRPr="00041C4A">
          <w:rPr>
            <w:rStyle w:val="Hyperlink"/>
            <w:rFonts w:ascii="Times New Roman" w:eastAsia="Times New Roman" w:hAnsi="Times New Roman" w:cs="Times New Roman"/>
            <w:sz w:val="24"/>
            <w:szCs w:val="24"/>
          </w:rPr>
          <w:delText>https://wildlife.ca.gov/Conservation/SSC</w:delText>
        </w:r>
        <w:r w:rsidR="006212FA">
          <w:fldChar w:fldCharType="end"/>
        </w:r>
        <w:r w:rsidR="00773D7C">
          <w:rPr>
            <w:rFonts w:ascii="Times New Roman" w:eastAsia="Times New Roman" w:hAnsi="Times New Roman" w:cs="Times New Roman"/>
            <w:color w:val="000000" w:themeColor="text1"/>
            <w:sz w:val="24"/>
            <w:szCs w:val="24"/>
          </w:rPr>
          <w:delText>.</w:delText>
        </w:r>
      </w:del>
    </w:p>
    <w:p w14:paraId="75A8A8FE" w14:textId="41827F7D" w:rsidR="00B907E5" w:rsidRDefault="00E36A29" w:rsidP="00E448B4">
      <w:pPr>
        <w:spacing w:after="240" w:line="240" w:lineRule="auto"/>
        <w:ind w:left="1152" w:hanging="1152"/>
        <w:jc w:val="both"/>
        <w:rPr>
          <w:ins w:id="212" w:author="Author"/>
          <w:rFonts w:ascii="Times New Roman" w:eastAsia="Times New Roman" w:hAnsi="Times New Roman" w:cs="Times New Roman"/>
          <w:color w:val="000000" w:themeColor="text1"/>
          <w:sz w:val="24"/>
          <w:szCs w:val="24"/>
        </w:rPr>
      </w:pPr>
      <w:ins w:id="213" w:author="Author">
        <w:r w:rsidRPr="00EA6550">
          <w:rPr>
            <w:rFonts w:ascii="Times New Roman" w:eastAsia="Times New Roman" w:hAnsi="Times New Roman" w:cs="Times New Roman"/>
            <w:color w:val="000000" w:themeColor="text1"/>
            <w:sz w:val="24"/>
            <w:szCs w:val="24"/>
            <w:u w:val="single"/>
          </w:rPr>
          <w:t>_____</w:t>
        </w:r>
        <w:r w:rsidRPr="00E36A29">
          <w:rPr>
            <w:rFonts w:ascii="Times New Roman" w:eastAsia="Times New Roman" w:hAnsi="Times New Roman" w:cs="Times New Roman"/>
            <w:color w:val="000000" w:themeColor="text1"/>
            <w:sz w:val="24"/>
            <w:szCs w:val="24"/>
          </w:rPr>
          <w:t xml:space="preserve">. </w:t>
        </w:r>
        <w:r w:rsidR="00B907E5" w:rsidRPr="00E36A29">
          <w:rPr>
            <w:rFonts w:ascii="Times New Roman" w:eastAsia="Times New Roman" w:hAnsi="Times New Roman" w:cs="Times New Roman"/>
            <w:color w:val="000000" w:themeColor="text1"/>
            <w:sz w:val="24"/>
            <w:szCs w:val="24"/>
          </w:rPr>
          <w:t xml:space="preserve"> </w:t>
        </w:r>
        <w:r w:rsidR="00B907E5">
          <w:rPr>
            <w:rFonts w:ascii="Times New Roman" w:eastAsia="Times New Roman" w:hAnsi="Times New Roman" w:cs="Times New Roman"/>
            <w:color w:val="000000" w:themeColor="text1"/>
            <w:sz w:val="24"/>
            <w:szCs w:val="24"/>
          </w:rPr>
          <w:t>2026a</w:t>
        </w:r>
        <w:r w:rsidR="00B907E5" w:rsidRPr="00E36A29">
          <w:rPr>
            <w:rFonts w:ascii="Times New Roman" w:eastAsia="Times New Roman" w:hAnsi="Times New Roman" w:cs="Times New Roman"/>
            <w:color w:val="000000" w:themeColor="text1"/>
            <w:sz w:val="24"/>
            <w:szCs w:val="24"/>
          </w:rPr>
          <w:t>. “</w:t>
        </w:r>
        <w:r w:rsidR="00B907E5" w:rsidRPr="00E36A29">
          <w:rPr>
            <w:rFonts w:ascii="Times New Roman" w:eastAsia="Times New Roman" w:hAnsi="Times New Roman" w:cs="Times New Roman"/>
            <w:iCs/>
            <w:color w:val="000000" w:themeColor="text1"/>
            <w:sz w:val="24"/>
            <w:szCs w:val="24"/>
          </w:rPr>
          <w:t>Special Vascular Plants, Bryophytes, and Lichens List.”</w:t>
        </w:r>
        <w:r w:rsidR="00B907E5" w:rsidRPr="00E36A29">
          <w:rPr>
            <w:rFonts w:ascii="Times New Roman" w:eastAsia="Times New Roman" w:hAnsi="Times New Roman" w:cs="Times New Roman"/>
            <w:color w:val="000000" w:themeColor="text1"/>
            <w:sz w:val="24"/>
            <w:szCs w:val="24"/>
          </w:rPr>
          <w:t xml:space="preserve"> Natural Heritage Division, Sacramento, California. </w:t>
        </w:r>
        <w:r w:rsidR="00B907E5">
          <w:rPr>
            <w:rFonts w:ascii="Times New Roman" w:eastAsia="Times New Roman" w:hAnsi="Times New Roman" w:cs="Times New Roman"/>
            <w:color w:val="000000" w:themeColor="text1"/>
            <w:sz w:val="24"/>
            <w:szCs w:val="24"/>
          </w:rPr>
          <w:t xml:space="preserve">Available online at: </w:t>
        </w:r>
        <w:r w:rsidR="00B907E5">
          <w:fldChar w:fldCharType="begin"/>
        </w:r>
        <w:r w:rsidR="00B907E5">
          <w:instrText>HYPERLINK "https://www.wildlife.ca.gov/Data/CNDDB/Plants-and-Animals"</w:instrText>
        </w:r>
        <w:r w:rsidR="00B907E5">
          <w:fldChar w:fldCharType="separate"/>
        </w:r>
        <w:r w:rsidR="00B907E5" w:rsidRPr="00041C4A">
          <w:rPr>
            <w:rStyle w:val="Hyperlink"/>
            <w:rFonts w:ascii="Times New Roman" w:eastAsia="Times New Roman" w:hAnsi="Times New Roman" w:cs="Times New Roman"/>
            <w:sz w:val="24"/>
            <w:szCs w:val="24"/>
          </w:rPr>
          <w:t>https://www.wildlife.ca.gov/Data/CNDDB/Plants-and-Animals</w:t>
        </w:r>
        <w:r w:rsidR="00B907E5">
          <w:fldChar w:fldCharType="end"/>
        </w:r>
        <w:r w:rsidR="00B907E5" w:rsidRPr="00E36A29">
          <w:rPr>
            <w:rFonts w:ascii="Times New Roman" w:eastAsia="Times New Roman" w:hAnsi="Times New Roman" w:cs="Times New Roman"/>
            <w:color w:val="000000" w:themeColor="text1"/>
            <w:sz w:val="24"/>
            <w:szCs w:val="24"/>
          </w:rPr>
          <w:t>.</w:t>
        </w:r>
      </w:ins>
    </w:p>
    <w:p w14:paraId="3E83D257" w14:textId="647AF53D" w:rsidR="00E36A29" w:rsidRPr="00E36A29" w:rsidRDefault="00E36A29"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EA6550">
        <w:rPr>
          <w:rFonts w:ascii="Times New Roman" w:eastAsia="Times New Roman" w:hAnsi="Times New Roman" w:cs="Times New Roman"/>
          <w:color w:val="000000" w:themeColor="text1"/>
          <w:sz w:val="24"/>
          <w:szCs w:val="24"/>
          <w:u w:val="single"/>
        </w:rPr>
        <w:t>_____</w:t>
      </w:r>
      <w:r w:rsidRPr="00E36A2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2026</w:t>
      </w:r>
      <w:ins w:id="214" w:author="Author">
        <w:r w:rsidR="00B907E5">
          <w:rPr>
            <w:rFonts w:ascii="Times New Roman" w:eastAsia="Times New Roman" w:hAnsi="Times New Roman" w:cs="Times New Roman"/>
            <w:color w:val="000000" w:themeColor="text1"/>
            <w:sz w:val="24"/>
            <w:szCs w:val="24"/>
          </w:rPr>
          <w:t>b</w:t>
        </w:r>
      </w:ins>
      <w:del w:id="215" w:author="Author">
        <w:r w:rsidR="00390024" w:rsidDel="008A4EB1">
          <w:rPr>
            <w:rFonts w:ascii="Times New Roman" w:eastAsia="Times New Roman" w:hAnsi="Times New Roman" w:cs="Times New Roman"/>
            <w:color w:val="000000" w:themeColor="text1"/>
            <w:sz w:val="24"/>
            <w:szCs w:val="24"/>
          </w:rPr>
          <w:delText>b</w:delText>
        </w:r>
      </w:del>
      <w:r w:rsidRPr="00E36A29">
        <w:rPr>
          <w:rFonts w:ascii="Times New Roman" w:eastAsia="Times New Roman" w:hAnsi="Times New Roman" w:cs="Times New Roman"/>
          <w:color w:val="000000" w:themeColor="text1"/>
          <w:sz w:val="24"/>
          <w:szCs w:val="24"/>
        </w:rPr>
        <w:t xml:space="preserve">. </w:t>
      </w:r>
      <w:bookmarkStart w:id="216" w:name="_Hlk219717091"/>
      <w:r w:rsidRPr="00E36A29">
        <w:rPr>
          <w:rFonts w:ascii="Times New Roman" w:eastAsia="Times New Roman" w:hAnsi="Times New Roman" w:cs="Times New Roman"/>
          <w:color w:val="000000" w:themeColor="text1"/>
          <w:sz w:val="24"/>
          <w:szCs w:val="24"/>
        </w:rPr>
        <w:t>“</w:t>
      </w:r>
      <w:r w:rsidR="00E67FBE" w:rsidRPr="00E36A29">
        <w:rPr>
          <w:rFonts w:ascii="Times New Roman" w:eastAsia="Times New Roman" w:hAnsi="Times New Roman" w:cs="Times New Roman"/>
          <w:color w:val="000000" w:themeColor="text1"/>
          <w:sz w:val="24"/>
          <w:szCs w:val="24"/>
        </w:rPr>
        <w:t>California Natural Diversity Database</w:t>
      </w:r>
      <w:r w:rsidRPr="00E36A29">
        <w:rPr>
          <w:rFonts w:ascii="Times New Roman" w:eastAsia="Times New Roman" w:hAnsi="Times New Roman" w:cs="Times New Roman"/>
          <w:color w:val="000000" w:themeColor="text1"/>
          <w:sz w:val="24"/>
          <w:szCs w:val="24"/>
        </w:rPr>
        <w:t xml:space="preserve"> Maps and Data.” California Natural Diversity Database: Rarefind 5, </w:t>
      </w:r>
      <w:r w:rsidRPr="00DA39C1">
        <w:rPr>
          <w:rFonts w:ascii="Times New Roman" w:eastAsia="Times New Roman" w:hAnsi="Times New Roman" w:cs="Times New Roman"/>
          <w:color w:val="000000" w:themeColor="text1"/>
          <w:sz w:val="24"/>
          <w:szCs w:val="24"/>
        </w:rPr>
        <w:t xml:space="preserve">records of occurrence. Natural Heritage Division, </w:t>
      </w:r>
      <w:r w:rsidRPr="00DA39C1">
        <w:rPr>
          <w:rFonts w:ascii="Times New Roman" w:eastAsia="Times New Roman" w:hAnsi="Times New Roman" w:cs="Times New Roman"/>
          <w:color w:val="000000" w:themeColor="text1"/>
          <w:sz w:val="24"/>
          <w:szCs w:val="24"/>
        </w:rPr>
        <w:lastRenderedPageBreak/>
        <w:t xml:space="preserve">Sacramento. </w:t>
      </w:r>
      <w:r w:rsidR="001A772C" w:rsidRPr="00490EE5">
        <w:rPr>
          <w:rFonts w:ascii="Times New Roman" w:hAnsi="Times New Roman" w:cs="Times New Roman"/>
          <w:sz w:val="24"/>
          <w:szCs w:val="24"/>
        </w:rPr>
        <w:t>Available online</w:t>
      </w:r>
      <w:r w:rsidR="005C10EB">
        <w:rPr>
          <w:rFonts w:ascii="Times New Roman" w:hAnsi="Times New Roman" w:cs="Times New Roman"/>
          <w:sz w:val="24"/>
          <w:szCs w:val="24"/>
        </w:rPr>
        <w:t xml:space="preserve"> at:</w:t>
      </w:r>
      <w:r w:rsidR="001A772C" w:rsidRPr="00490EE5">
        <w:rPr>
          <w:rFonts w:ascii="Times New Roman" w:hAnsi="Times New Roman" w:cs="Times New Roman"/>
          <w:sz w:val="24"/>
          <w:szCs w:val="24"/>
        </w:rPr>
        <w:t xml:space="preserve"> </w:t>
      </w:r>
      <w:hyperlink r:id="rId18" w:history="1">
        <w:r w:rsidR="00117A52" w:rsidRPr="00041C4A">
          <w:rPr>
            <w:rStyle w:val="Hyperlink"/>
            <w:rFonts w:ascii="Times New Roman" w:eastAsia="Times New Roman" w:hAnsi="Times New Roman" w:cs="Times New Roman"/>
            <w:sz w:val="24"/>
            <w:szCs w:val="24"/>
          </w:rPr>
          <w:t>https://www.wildlife.ca.gov/Data/CNDDB/Maps-and-Data</w:t>
        </w:r>
      </w:hyperlink>
      <w:r w:rsidRPr="00E36A29">
        <w:rPr>
          <w:rFonts w:ascii="Times New Roman" w:eastAsia="Times New Roman" w:hAnsi="Times New Roman" w:cs="Times New Roman"/>
          <w:color w:val="000000" w:themeColor="text1"/>
          <w:sz w:val="24"/>
          <w:szCs w:val="24"/>
        </w:rPr>
        <w:t xml:space="preserve">. </w:t>
      </w:r>
      <w:bookmarkEnd w:id="216"/>
    </w:p>
    <w:bookmarkEnd w:id="206"/>
    <w:p w14:paraId="61D533AB" w14:textId="7B528933" w:rsidR="00E36A29" w:rsidRPr="00E36A29" w:rsidRDefault="00E36A29" w:rsidP="00E448B4">
      <w:pPr>
        <w:spacing w:after="240" w:line="240" w:lineRule="auto"/>
        <w:ind w:left="1152" w:hanging="1152"/>
        <w:jc w:val="both"/>
        <w:rPr>
          <w:del w:id="217" w:author="Author"/>
          <w:rFonts w:ascii="Times New Roman" w:eastAsia="Times New Roman" w:hAnsi="Times New Roman" w:cs="Times New Roman"/>
          <w:color w:val="000000" w:themeColor="text1"/>
          <w:sz w:val="24"/>
          <w:szCs w:val="24"/>
        </w:rPr>
      </w:pPr>
      <w:del w:id="218" w:author="Author">
        <w:r w:rsidRPr="00EA6550">
          <w:rPr>
            <w:rFonts w:ascii="Times New Roman" w:eastAsia="Times New Roman" w:hAnsi="Times New Roman" w:cs="Times New Roman"/>
            <w:color w:val="000000" w:themeColor="text1"/>
            <w:sz w:val="24"/>
            <w:szCs w:val="24"/>
            <w:u w:val="single"/>
          </w:rPr>
          <w:delText>_____</w:delText>
        </w:r>
        <w:r w:rsidRPr="00E36A29">
          <w:rPr>
            <w:rFonts w:ascii="Times New Roman" w:eastAsia="Times New Roman" w:hAnsi="Times New Roman" w:cs="Times New Roman"/>
            <w:color w:val="000000" w:themeColor="text1"/>
            <w:sz w:val="24"/>
            <w:szCs w:val="24"/>
          </w:rPr>
          <w:delText xml:space="preserve">.  </w:delText>
        </w:r>
        <w:r>
          <w:rPr>
            <w:rFonts w:ascii="Times New Roman" w:eastAsia="Times New Roman" w:hAnsi="Times New Roman" w:cs="Times New Roman"/>
            <w:color w:val="000000" w:themeColor="text1"/>
            <w:sz w:val="24"/>
            <w:szCs w:val="24"/>
          </w:rPr>
          <w:delText>2026</w:delText>
        </w:r>
        <w:r w:rsidR="00A365CC">
          <w:rPr>
            <w:rFonts w:ascii="Times New Roman" w:eastAsia="Times New Roman" w:hAnsi="Times New Roman" w:cs="Times New Roman"/>
            <w:color w:val="000000" w:themeColor="text1"/>
            <w:sz w:val="24"/>
            <w:szCs w:val="24"/>
          </w:rPr>
          <w:delText>b</w:delText>
        </w:r>
        <w:r w:rsidRPr="00E36A29">
          <w:rPr>
            <w:rFonts w:ascii="Times New Roman" w:eastAsia="Times New Roman" w:hAnsi="Times New Roman" w:cs="Times New Roman"/>
            <w:color w:val="000000" w:themeColor="text1"/>
            <w:sz w:val="24"/>
            <w:szCs w:val="24"/>
          </w:rPr>
          <w:delText>. “</w:delText>
        </w:r>
        <w:r w:rsidRPr="00E36A29">
          <w:rPr>
            <w:rFonts w:ascii="Times New Roman" w:eastAsia="Times New Roman" w:hAnsi="Times New Roman" w:cs="Times New Roman"/>
            <w:iCs/>
            <w:color w:val="000000" w:themeColor="text1"/>
            <w:sz w:val="24"/>
            <w:szCs w:val="24"/>
          </w:rPr>
          <w:delText>Special Vascular Plants, Bryophytes, and Lichens List.”</w:delText>
        </w:r>
        <w:r w:rsidRPr="00E36A29">
          <w:rPr>
            <w:rFonts w:ascii="Times New Roman" w:eastAsia="Times New Roman" w:hAnsi="Times New Roman" w:cs="Times New Roman"/>
            <w:color w:val="000000" w:themeColor="text1"/>
            <w:sz w:val="24"/>
            <w:szCs w:val="24"/>
          </w:rPr>
          <w:delText xml:space="preserve"> Natural Heritage Division, Sacramento, California. </w:delText>
        </w:r>
        <w:r w:rsidR="000B73BA">
          <w:rPr>
            <w:rFonts w:ascii="Times New Roman" w:eastAsia="Times New Roman" w:hAnsi="Times New Roman" w:cs="Times New Roman"/>
            <w:color w:val="000000" w:themeColor="text1"/>
            <w:sz w:val="24"/>
            <w:szCs w:val="24"/>
          </w:rPr>
          <w:delText>Available online</w:delText>
        </w:r>
        <w:r w:rsidR="005C10EB">
          <w:rPr>
            <w:rFonts w:ascii="Times New Roman" w:eastAsia="Times New Roman" w:hAnsi="Times New Roman" w:cs="Times New Roman"/>
            <w:color w:val="000000" w:themeColor="text1"/>
            <w:sz w:val="24"/>
            <w:szCs w:val="24"/>
          </w:rPr>
          <w:delText xml:space="preserve"> at</w:delText>
        </w:r>
        <w:r w:rsidR="000B73BA">
          <w:rPr>
            <w:rFonts w:ascii="Times New Roman" w:eastAsia="Times New Roman" w:hAnsi="Times New Roman" w:cs="Times New Roman"/>
            <w:color w:val="000000" w:themeColor="text1"/>
            <w:sz w:val="24"/>
            <w:szCs w:val="24"/>
          </w:rPr>
          <w:delText xml:space="preserve">: </w:delText>
        </w:r>
        <w:r w:rsidR="00B918F6">
          <w:fldChar w:fldCharType="begin"/>
        </w:r>
        <w:r w:rsidR="00B918F6">
          <w:delInstrText>HYPERLINK "https://www.wildlife.ca.gov/Data/CNDDB/Plants-and-Animals"</w:delInstrText>
        </w:r>
        <w:r w:rsidR="00B918F6">
          <w:fldChar w:fldCharType="separate"/>
        </w:r>
        <w:r w:rsidR="00B918F6" w:rsidRPr="00041C4A">
          <w:rPr>
            <w:rStyle w:val="Hyperlink"/>
            <w:rFonts w:ascii="Times New Roman" w:eastAsia="Times New Roman" w:hAnsi="Times New Roman" w:cs="Times New Roman"/>
            <w:sz w:val="24"/>
            <w:szCs w:val="24"/>
          </w:rPr>
          <w:delText>https://www.wildlife.ca.gov/Data/CNDDB/Plants-and-Animals</w:delText>
        </w:r>
        <w:r w:rsidR="00B918F6">
          <w:fldChar w:fldCharType="end"/>
        </w:r>
        <w:r w:rsidRPr="00E36A29">
          <w:rPr>
            <w:rFonts w:ascii="Times New Roman" w:eastAsia="Times New Roman" w:hAnsi="Times New Roman" w:cs="Times New Roman"/>
            <w:color w:val="000000" w:themeColor="text1"/>
            <w:sz w:val="24"/>
            <w:szCs w:val="24"/>
          </w:rPr>
          <w:delText xml:space="preserve">. </w:delText>
        </w:r>
      </w:del>
    </w:p>
    <w:p w14:paraId="28AEE409" w14:textId="627851C4" w:rsidR="00247D7E" w:rsidRPr="00247D7E" w:rsidRDefault="00247D7E"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247D7E">
        <w:rPr>
          <w:rFonts w:ascii="Times New Roman" w:eastAsia="Times New Roman" w:hAnsi="Times New Roman" w:cs="Times New Roman"/>
          <w:color w:val="000000" w:themeColor="text1"/>
          <w:sz w:val="24"/>
          <w:szCs w:val="24"/>
        </w:rPr>
        <w:t>California Department of Food and Agriculture</w:t>
      </w:r>
      <w:r w:rsidR="007B0FCE">
        <w:rPr>
          <w:rFonts w:ascii="Times New Roman" w:eastAsia="Times New Roman" w:hAnsi="Times New Roman" w:cs="Times New Roman"/>
          <w:color w:val="000000" w:themeColor="text1"/>
          <w:sz w:val="24"/>
          <w:szCs w:val="24"/>
        </w:rPr>
        <w:t xml:space="preserve"> (CDFA)</w:t>
      </w:r>
      <w:r w:rsidRPr="00247D7E">
        <w:rPr>
          <w:rFonts w:ascii="Times New Roman" w:eastAsia="Times New Roman" w:hAnsi="Times New Roman" w:cs="Times New Roman"/>
          <w:color w:val="000000" w:themeColor="text1"/>
          <w:sz w:val="24"/>
          <w:szCs w:val="24"/>
        </w:rPr>
        <w:t xml:space="preserve">. 2021. “CDFA Weed Pest Ratings and CCR 4500 Noxious Weeds.” Last updated June 22, 2021. </w:t>
      </w:r>
      <w:r w:rsidR="0091779A">
        <w:rPr>
          <w:rFonts w:ascii="Times New Roman" w:eastAsia="Times New Roman" w:hAnsi="Times New Roman" w:cs="Times New Roman"/>
          <w:color w:val="000000" w:themeColor="text1"/>
          <w:sz w:val="24"/>
          <w:szCs w:val="24"/>
        </w:rPr>
        <w:t>Available online</w:t>
      </w:r>
      <w:r w:rsidR="005C10EB">
        <w:rPr>
          <w:rFonts w:ascii="Times New Roman" w:eastAsia="Times New Roman" w:hAnsi="Times New Roman" w:cs="Times New Roman"/>
          <w:color w:val="000000" w:themeColor="text1"/>
          <w:sz w:val="24"/>
          <w:szCs w:val="24"/>
        </w:rPr>
        <w:t xml:space="preserve"> at</w:t>
      </w:r>
      <w:r w:rsidR="0091779A">
        <w:rPr>
          <w:rFonts w:ascii="Times New Roman" w:eastAsia="Times New Roman" w:hAnsi="Times New Roman" w:cs="Times New Roman"/>
          <w:color w:val="000000" w:themeColor="text1"/>
          <w:sz w:val="24"/>
          <w:szCs w:val="24"/>
        </w:rPr>
        <w:t xml:space="preserve">: </w:t>
      </w:r>
      <w:hyperlink r:id="rId19" w:history="1">
        <w:r w:rsidR="001224B1" w:rsidRPr="00041C4A">
          <w:rPr>
            <w:rStyle w:val="Hyperlink"/>
            <w:rFonts w:ascii="Times New Roman" w:eastAsia="Times New Roman" w:hAnsi="Times New Roman" w:cs="Times New Roman"/>
            <w:sz w:val="24"/>
            <w:szCs w:val="24"/>
          </w:rPr>
          <w:t>https://www.cdfa.ca.gov/plant/ipc/encycloweedia/pdf/CaliforniaNoxiousWeeds.pdf</w:t>
        </w:r>
      </w:hyperlink>
      <w:r w:rsidR="000E6700">
        <w:rPr>
          <w:rFonts w:ascii="Times New Roman" w:eastAsia="Times New Roman" w:hAnsi="Times New Roman" w:cs="Times New Roman"/>
          <w:sz w:val="24"/>
          <w:szCs w:val="24"/>
        </w:rPr>
        <w:t>.</w:t>
      </w:r>
      <w:r w:rsidRPr="00247D7E">
        <w:rPr>
          <w:rFonts w:ascii="Times New Roman" w:eastAsia="Times New Roman" w:hAnsi="Times New Roman" w:cs="Times New Roman"/>
          <w:color w:val="000000" w:themeColor="text1"/>
          <w:sz w:val="24"/>
          <w:szCs w:val="24"/>
        </w:rPr>
        <w:t xml:space="preserve"> </w:t>
      </w:r>
    </w:p>
    <w:p w14:paraId="50638CA8" w14:textId="3CE5B840" w:rsidR="00D03E44" w:rsidRPr="00D03E44" w:rsidRDefault="00D03E44" w:rsidP="00E448B4">
      <w:pPr>
        <w:spacing w:after="240" w:line="240" w:lineRule="auto"/>
        <w:ind w:left="1152" w:hanging="1152"/>
        <w:jc w:val="both"/>
        <w:rPr>
          <w:rFonts w:ascii="Times New Roman" w:eastAsia="Times New Roman" w:hAnsi="Times New Roman" w:cs="Times New Roman"/>
          <w:iCs/>
          <w:color w:val="000000" w:themeColor="text1"/>
          <w:sz w:val="24"/>
          <w:szCs w:val="24"/>
        </w:rPr>
      </w:pPr>
      <w:r w:rsidRPr="00D03E44">
        <w:rPr>
          <w:rFonts w:ascii="Times New Roman" w:eastAsia="Times New Roman" w:hAnsi="Times New Roman" w:cs="Times New Roman"/>
          <w:iCs/>
          <w:color w:val="000000" w:themeColor="text1"/>
          <w:sz w:val="24"/>
          <w:szCs w:val="24"/>
        </w:rPr>
        <w:t>California Invasive Plant Council</w:t>
      </w:r>
      <w:r w:rsidR="00467FB5">
        <w:rPr>
          <w:rFonts w:ascii="Times New Roman" w:eastAsia="Times New Roman" w:hAnsi="Times New Roman" w:cs="Times New Roman"/>
          <w:iCs/>
          <w:color w:val="000000" w:themeColor="text1"/>
          <w:sz w:val="24"/>
          <w:szCs w:val="24"/>
        </w:rPr>
        <w:t xml:space="preserve"> (Cal-IPC)</w:t>
      </w:r>
      <w:r w:rsidRPr="00D03E44">
        <w:rPr>
          <w:rFonts w:ascii="Times New Roman" w:eastAsia="Times New Roman" w:hAnsi="Times New Roman" w:cs="Times New Roman"/>
          <w:iCs/>
          <w:color w:val="000000" w:themeColor="text1"/>
          <w:sz w:val="24"/>
          <w:szCs w:val="24"/>
        </w:rPr>
        <w:t>. 202</w:t>
      </w:r>
      <w:r w:rsidR="00E41F1E">
        <w:rPr>
          <w:rFonts w:ascii="Times New Roman" w:eastAsia="Times New Roman" w:hAnsi="Times New Roman" w:cs="Times New Roman"/>
          <w:iCs/>
          <w:color w:val="000000" w:themeColor="text1"/>
          <w:sz w:val="24"/>
          <w:szCs w:val="24"/>
        </w:rPr>
        <w:t>6</w:t>
      </w:r>
      <w:r w:rsidRPr="00D03E44">
        <w:rPr>
          <w:rFonts w:ascii="Times New Roman" w:eastAsia="Times New Roman" w:hAnsi="Times New Roman" w:cs="Times New Roman"/>
          <w:iCs/>
          <w:color w:val="000000" w:themeColor="text1"/>
          <w:sz w:val="24"/>
          <w:szCs w:val="24"/>
        </w:rPr>
        <w:t>. “California Invasive Plant Inventory Database.” Berkeley.</w:t>
      </w:r>
      <w:r w:rsidR="008B480A">
        <w:rPr>
          <w:rFonts w:ascii="Times New Roman" w:eastAsia="Times New Roman" w:hAnsi="Times New Roman" w:cs="Times New Roman"/>
          <w:iCs/>
          <w:color w:val="000000" w:themeColor="text1"/>
          <w:sz w:val="24"/>
          <w:szCs w:val="24"/>
        </w:rPr>
        <w:t xml:space="preserve"> </w:t>
      </w:r>
      <w:r w:rsidRPr="00D03E44">
        <w:rPr>
          <w:rFonts w:ascii="Times New Roman" w:eastAsia="Times New Roman" w:hAnsi="Times New Roman" w:cs="Times New Roman"/>
          <w:color w:val="000000" w:themeColor="text1"/>
          <w:sz w:val="24"/>
          <w:szCs w:val="24"/>
        </w:rPr>
        <w:t>Available online</w:t>
      </w:r>
      <w:r w:rsidR="005C10EB">
        <w:rPr>
          <w:rFonts w:ascii="Times New Roman" w:eastAsia="Times New Roman" w:hAnsi="Times New Roman" w:cs="Times New Roman"/>
          <w:color w:val="000000" w:themeColor="text1"/>
          <w:sz w:val="24"/>
          <w:szCs w:val="24"/>
        </w:rPr>
        <w:t xml:space="preserve"> at</w:t>
      </w:r>
      <w:r w:rsidRPr="00D03E44">
        <w:rPr>
          <w:rFonts w:ascii="Times New Roman" w:eastAsia="Times New Roman" w:hAnsi="Times New Roman" w:cs="Times New Roman"/>
          <w:color w:val="000000" w:themeColor="text1"/>
          <w:sz w:val="24"/>
          <w:szCs w:val="24"/>
        </w:rPr>
        <w:t>:</w:t>
      </w:r>
      <w:r w:rsidRPr="00D03E44">
        <w:rPr>
          <w:rFonts w:ascii="Times New Roman" w:eastAsia="Times New Roman" w:hAnsi="Times New Roman" w:cs="Times New Roman"/>
          <w:iCs/>
          <w:color w:val="000000" w:themeColor="text1"/>
          <w:sz w:val="24"/>
          <w:szCs w:val="24"/>
        </w:rPr>
        <w:t xml:space="preserve"> </w:t>
      </w:r>
      <w:hyperlink r:id="rId20" w:history="1">
        <w:r w:rsidR="001224B1" w:rsidRPr="00041C4A">
          <w:rPr>
            <w:rStyle w:val="Hyperlink"/>
            <w:rFonts w:ascii="Times New Roman" w:eastAsia="Times New Roman" w:hAnsi="Times New Roman" w:cs="Times New Roman"/>
            <w:iCs/>
            <w:sz w:val="24"/>
            <w:szCs w:val="24"/>
          </w:rPr>
          <w:t>http://cal-ipc.org/ip/inventory/index.php/</w:t>
        </w:r>
      </w:hyperlink>
      <w:r w:rsidRPr="00D03E44">
        <w:rPr>
          <w:rFonts w:ascii="Times New Roman" w:eastAsia="Times New Roman" w:hAnsi="Times New Roman" w:cs="Times New Roman"/>
          <w:iCs/>
          <w:color w:val="000000" w:themeColor="text1"/>
          <w:sz w:val="24"/>
          <w:szCs w:val="24"/>
        </w:rPr>
        <w:t xml:space="preserve">. </w:t>
      </w:r>
    </w:p>
    <w:p w14:paraId="1617EBA4" w14:textId="53DA463E" w:rsidR="00D03E44" w:rsidRPr="00D03E44" w:rsidRDefault="001B6D7C" w:rsidP="00E448B4">
      <w:pPr>
        <w:spacing w:after="240" w:line="240" w:lineRule="auto"/>
        <w:ind w:left="1152" w:hanging="1152"/>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California Native Plant Society</w:t>
      </w:r>
      <w:r w:rsidR="00D03E44" w:rsidRPr="00D03E44">
        <w:rPr>
          <w:rFonts w:ascii="Times New Roman" w:eastAsia="Times New Roman" w:hAnsi="Times New Roman" w:cs="Times New Roman"/>
          <w:iCs/>
          <w:color w:val="000000" w:themeColor="text1"/>
          <w:sz w:val="24"/>
          <w:szCs w:val="24"/>
        </w:rPr>
        <w:t>. 202</w:t>
      </w:r>
      <w:r w:rsidR="007A2DB7">
        <w:rPr>
          <w:rFonts w:ascii="Times New Roman" w:eastAsia="Times New Roman" w:hAnsi="Times New Roman" w:cs="Times New Roman"/>
          <w:iCs/>
          <w:color w:val="000000" w:themeColor="text1"/>
          <w:sz w:val="24"/>
          <w:szCs w:val="24"/>
        </w:rPr>
        <w:t>6a</w:t>
      </w:r>
      <w:r w:rsidR="00D03E44" w:rsidRPr="00D03E44">
        <w:rPr>
          <w:rFonts w:ascii="Times New Roman" w:eastAsia="Times New Roman" w:hAnsi="Times New Roman" w:cs="Times New Roman"/>
          <w:iCs/>
          <w:color w:val="000000" w:themeColor="text1"/>
          <w:sz w:val="24"/>
          <w:szCs w:val="24"/>
        </w:rPr>
        <w:t>. “CNPS Rare Plant Inventory.” Inventory of rare and endangered vascular plants of California</w:t>
      </w:r>
      <w:r w:rsidR="007A2DB7">
        <w:rPr>
          <w:rFonts w:ascii="Times New Roman" w:eastAsia="Times New Roman" w:hAnsi="Times New Roman" w:cs="Times New Roman"/>
          <w:iCs/>
          <w:color w:val="000000" w:themeColor="text1"/>
          <w:sz w:val="24"/>
          <w:szCs w:val="24"/>
        </w:rPr>
        <w:t xml:space="preserve">. </w:t>
      </w:r>
      <w:r w:rsidR="00D03E44" w:rsidRPr="00D03E44">
        <w:rPr>
          <w:rFonts w:ascii="Times New Roman" w:eastAsia="Times New Roman" w:hAnsi="Times New Roman" w:cs="Times New Roman"/>
          <w:iCs/>
          <w:color w:val="000000" w:themeColor="text1"/>
          <w:sz w:val="24"/>
          <w:szCs w:val="24"/>
        </w:rPr>
        <w:t xml:space="preserve">(Online Edition, v9.5.1). Sacramento. </w:t>
      </w:r>
      <w:r w:rsidR="00D03E44" w:rsidRPr="00D03E44">
        <w:rPr>
          <w:rFonts w:ascii="Times New Roman" w:eastAsia="Times New Roman" w:hAnsi="Times New Roman" w:cs="Times New Roman"/>
          <w:color w:val="000000" w:themeColor="text1"/>
          <w:sz w:val="24"/>
          <w:szCs w:val="24"/>
        </w:rPr>
        <w:t>Available online</w:t>
      </w:r>
      <w:r w:rsidR="005C10EB">
        <w:rPr>
          <w:rFonts w:ascii="Times New Roman" w:eastAsia="Times New Roman" w:hAnsi="Times New Roman" w:cs="Times New Roman"/>
          <w:color w:val="000000" w:themeColor="text1"/>
          <w:sz w:val="24"/>
          <w:szCs w:val="24"/>
        </w:rPr>
        <w:t xml:space="preserve"> at</w:t>
      </w:r>
      <w:r w:rsidR="00D03E44" w:rsidRPr="00D03E44">
        <w:rPr>
          <w:rFonts w:ascii="Times New Roman" w:eastAsia="Times New Roman" w:hAnsi="Times New Roman" w:cs="Times New Roman"/>
          <w:color w:val="000000" w:themeColor="text1"/>
          <w:sz w:val="24"/>
          <w:szCs w:val="24"/>
        </w:rPr>
        <w:t xml:space="preserve">: </w:t>
      </w:r>
      <w:hyperlink r:id="rId21" w:history="1">
        <w:r w:rsidR="00327378" w:rsidRPr="00041C4A">
          <w:rPr>
            <w:rStyle w:val="Hyperlink"/>
            <w:rFonts w:ascii="Times New Roman" w:eastAsia="Times New Roman" w:hAnsi="Times New Roman" w:cs="Times New Roman"/>
            <w:iCs/>
            <w:sz w:val="24"/>
            <w:szCs w:val="24"/>
          </w:rPr>
          <w:t>http://www.rareplants.cnps.org/</w:t>
        </w:r>
      </w:hyperlink>
      <w:r w:rsidR="00D03E44" w:rsidRPr="00D03E44">
        <w:rPr>
          <w:rFonts w:ascii="Times New Roman" w:eastAsia="Times New Roman" w:hAnsi="Times New Roman" w:cs="Times New Roman"/>
          <w:iCs/>
          <w:color w:val="000000" w:themeColor="text1"/>
          <w:sz w:val="24"/>
          <w:szCs w:val="24"/>
        </w:rPr>
        <w:t xml:space="preserve">. </w:t>
      </w:r>
    </w:p>
    <w:p w14:paraId="534F8F94" w14:textId="77C58DF0" w:rsidR="007A2DB7" w:rsidRDefault="00D03E44"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0E6700">
        <w:rPr>
          <w:rFonts w:ascii="Times New Roman" w:eastAsia="Times New Roman" w:hAnsi="Times New Roman" w:cs="Times New Roman"/>
          <w:iCs/>
          <w:color w:val="000000" w:themeColor="text1"/>
          <w:sz w:val="24"/>
          <w:szCs w:val="24"/>
          <w:u w:val="single"/>
        </w:rPr>
        <w:t>_______</w:t>
      </w:r>
      <w:r w:rsidRPr="00D03E44">
        <w:rPr>
          <w:rFonts w:ascii="Times New Roman" w:eastAsia="Times New Roman" w:hAnsi="Times New Roman" w:cs="Times New Roman"/>
          <w:iCs/>
          <w:color w:val="000000" w:themeColor="text1"/>
          <w:sz w:val="24"/>
          <w:szCs w:val="24"/>
        </w:rPr>
        <w:t>. 2026</w:t>
      </w:r>
      <w:r w:rsidR="007A2DB7">
        <w:rPr>
          <w:rFonts w:ascii="Times New Roman" w:eastAsia="Times New Roman" w:hAnsi="Times New Roman" w:cs="Times New Roman"/>
          <w:iCs/>
          <w:color w:val="000000" w:themeColor="text1"/>
          <w:sz w:val="24"/>
          <w:szCs w:val="24"/>
        </w:rPr>
        <w:t>b</w:t>
      </w:r>
      <w:r w:rsidRPr="00D03E44">
        <w:rPr>
          <w:rFonts w:ascii="Times New Roman" w:eastAsia="Times New Roman" w:hAnsi="Times New Roman" w:cs="Times New Roman"/>
          <w:iCs/>
          <w:color w:val="000000" w:themeColor="text1"/>
          <w:sz w:val="24"/>
          <w:szCs w:val="24"/>
        </w:rPr>
        <w:t>.</w:t>
      </w:r>
      <w:r w:rsidRPr="00D03E44">
        <w:rPr>
          <w:rFonts w:ascii="Times New Roman" w:eastAsia="Times New Roman" w:hAnsi="Times New Roman" w:cs="Times New Roman"/>
          <w:i/>
          <w:iCs/>
          <w:color w:val="000000" w:themeColor="text1"/>
          <w:sz w:val="24"/>
          <w:szCs w:val="24"/>
        </w:rPr>
        <w:t xml:space="preserve"> A Manual of California Vegetation Online</w:t>
      </w:r>
      <w:r w:rsidRPr="00D03E44">
        <w:rPr>
          <w:rFonts w:ascii="Times New Roman" w:eastAsia="Times New Roman" w:hAnsi="Times New Roman" w:cs="Times New Roman"/>
          <w:iCs/>
          <w:color w:val="000000" w:themeColor="text1"/>
          <w:sz w:val="24"/>
          <w:szCs w:val="24"/>
        </w:rPr>
        <w:t xml:space="preserve">. </w:t>
      </w:r>
      <w:r w:rsidRPr="00D03E44">
        <w:rPr>
          <w:rFonts w:ascii="Times New Roman" w:eastAsia="Times New Roman" w:hAnsi="Times New Roman" w:cs="Times New Roman"/>
          <w:color w:val="000000" w:themeColor="text1"/>
          <w:sz w:val="24"/>
          <w:szCs w:val="24"/>
        </w:rPr>
        <w:t>Available online</w:t>
      </w:r>
      <w:r w:rsidR="005C10EB">
        <w:rPr>
          <w:rFonts w:ascii="Times New Roman" w:eastAsia="Times New Roman" w:hAnsi="Times New Roman" w:cs="Times New Roman"/>
          <w:color w:val="000000" w:themeColor="text1"/>
          <w:sz w:val="24"/>
          <w:szCs w:val="24"/>
        </w:rPr>
        <w:t xml:space="preserve"> at</w:t>
      </w:r>
      <w:r w:rsidRPr="00D03E44">
        <w:rPr>
          <w:rFonts w:ascii="Times New Roman" w:eastAsia="Times New Roman" w:hAnsi="Times New Roman" w:cs="Times New Roman"/>
          <w:color w:val="000000" w:themeColor="text1"/>
          <w:sz w:val="24"/>
          <w:szCs w:val="24"/>
        </w:rPr>
        <w:t xml:space="preserve">: </w:t>
      </w:r>
      <w:hyperlink r:id="rId22" w:history="1">
        <w:r w:rsidR="00327378" w:rsidRPr="00041C4A">
          <w:rPr>
            <w:rStyle w:val="Hyperlink"/>
            <w:rFonts w:ascii="Times New Roman" w:eastAsia="Times New Roman" w:hAnsi="Times New Roman" w:cs="Times New Roman"/>
            <w:iCs/>
            <w:sz w:val="24"/>
            <w:szCs w:val="24"/>
          </w:rPr>
          <w:t>https://vegetation.cnps.org/</w:t>
        </w:r>
      </w:hyperlink>
      <w:r w:rsidRPr="00D03E44">
        <w:rPr>
          <w:rFonts w:ascii="Times New Roman" w:eastAsia="Times New Roman" w:hAnsi="Times New Roman" w:cs="Times New Roman"/>
          <w:color w:val="000000" w:themeColor="text1"/>
          <w:sz w:val="24"/>
          <w:szCs w:val="24"/>
        </w:rPr>
        <w:t>.</w:t>
      </w:r>
    </w:p>
    <w:p w14:paraId="431F9D91" w14:textId="70E33316" w:rsidR="00E36100" w:rsidRPr="00E36100" w:rsidRDefault="00E36100" w:rsidP="00E448B4">
      <w:pPr>
        <w:ind w:left="1080" w:hanging="1080"/>
        <w:jc w:val="both"/>
        <w:rPr>
          <w:rFonts w:ascii="Times New Roman" w:hAnsi="Times New Roman" w:cs="Times New Roman"/>
          <w:sz w:val="24"/>
          <w:szCs w:val="24"/>
        </w:rPr>
      </w:pPr>
      <w:r w:rsidRPr="00490EE5">
        <w:rPr>
          <w:rFonts w:ascii="Times New Roman" w:hAnsi="Times New Roman" w:cs="Times New Roman"/>
          <w:iCs/>
          <w:sz w:val="24"/>
          <w:szCs w:val="24"/>
        </w:rPr>
        <w:t>Jepson Flora Project. 202</w:t>
      </w:r>
      <w:r>
        <w:rPr>
          <w:rFonts w:ascii="Times New Roman" w:hAnsi="Times New Roman" w:cs="Times New Roman"/>
          <w:iCs/>
          <w:sz w:val="24"/>
          <w:szCs w:val="24"/>
        </w:rPr>
        <w:t>6</w:t>
      </w:r>
      <w:r w:rsidRPr="00490EE5">
        <w:rPr>
          <w:rFonts w:ascii="Times New Roman" w:hAnsi="Times New Roman" w:cs="Times New Roman"/>
          <w:iCs/>
          <w:sz w:val="24"/>
          <w:szCs w:val="24"/>
        </w:rPr>
        <w:t>. “Jepson eFlora” (Revision 1</w:t>
      </w:r>
      <w:r>
        <w:rPr>
          <w:rFonts w:ascii="Times New Roman" w:hAnsi="Times New Roman" w:cs="Times New Roman"/>
          <w:iCs/>
          <w:sz w:val="24"/>
          <w:szCs w:val="24"/>
        </w:rPr>
        <w:t>4</w:t>
      </w:r>
      <w:r w:rsidRPr="00490EE5">
        <w:rPr>
          <w:rFonts w:ascii="Times New Roman" w:hAnsi="Times New Roman" w:cs="Times New Roman"/>
          <w:iCs/>
          <w:sz w:val="24"/>
          <w:szCs w:val="24"/>
        </w:rPr>
        <w:t xml:space="preserve">). University of California, Berkeley. Last updated </w:t>
      </w:r>
      <w:r>
        <w:rPr>
          <w:rFonts w:ascii="Times New Roman" w:hAnsi="Times New Roman" w:cs="Times New Roman"/>
          <w:iCs/>
          <w:sz w:val="24"/>
          <w:szCs w:val="24"/>
        </w:rPr>
        <w:t>March 12</w:t>
      </w:r>
      <w:r w:rsidRPr="00490EE5">
        <w:rPr>
          <w:rFonts w:ascii="Times New Roman" w:hAnsi="Times New Roman" w:cs="Times New Roman"/>
          <w:iCs/>
          <w:sz w:val="24"/>
          <w:szCs w:val="24"/>
        </w:rPr>
        <w:t>, 202</w:t>
      </w:r>
      <w:r>
        <w:rPr>
          <w:rFonts w:ascii="Times New Roman" w:hAnsi="Times New Roman" w:cs="Times New Roman"/>
          <w:iCs/>
          <w:sz w:val="24"/>
          <w:szCs w:val="24"/>
        </w:rPr>
        <w:t>6</w:t>
      </w:r>
      <w:r w:rsidRPr="00490EE5">
        <w:rPr>
          <w:rFonts w:ascii="Times New Roman" w:hAnsi="Times New Roman" w:cs="Times New Roman"/>
          <w:iCs/>
          <w:sz w:val="24"/>
          <w:szCs w:val="24"/>
        </w:rPr>
        <w:t xml:space="preserve">. </w:t>
      </w:r>
      <w:r w:rsidRPr="00490EE5">
        <w:rPr>
          <w:rFonts w:ascii="Times New Roman" w:hAnsi="Times New Roman" w:cs="Times New Roman"/>
          <w:sz w:val="24"/>
          <w:szCs w:val="24"/>
        </w:rPr>
        <w:t>Available online</w:t>
      </w:r>
      <w:r w:rsidR="005C10EB">
        <w:rPr>
          <w:rFonts w:ascii="Times New Roman" w:hAnsi="Times New Roman" w:cs="Times New Roman"/>
          <w:sz w:val="24"/>
          <w:szCs w:val="24"/>
        </w:rPr>
        <w:t xml:space="preserve"> at</w:t>
      </w:r>
      <w:r w:rsidRPr="00490EE5">
        <w:rPr>
          <w:rFonts w:ascii="Times New Roman" w:hAnsi="Times New Roman" w:cs="Times New Roman"/>
          <w:sz w:val="24"/>
          <w:szCs w:val="24"/>
        </w:rPr>
        <w:t xml:space="preserve">: </w:t>
      </w:r>
      <w:hyperlink r:id="rId23" w:history="1">
        <w:r w:rsidR="00327378" w:rsidRPr="00041C4A">
          <w:rPr>
            <w:rStyle w:val="Hyperlink"/>
            <w:rFonts w:ascii="Times New Roman" w:hAnsi="Times New Roman" w:cs="Times New Roman"/>
            <w:iCs/>
            <w:sz w:val="24"/>
            <w:szCs w:val="24"/>
          </w:rPr>
          <w:t>http://ucjeps.berkeley.edu/IJM.html</w:t>
        </w:r>
      </w:hyperlink>
      <w:r w:rsidR="000E6700">
        <w:t>.</w:t>
      </w:r>
    </w:p>
    <w:p w14:paraId="3A89295B" w14:textId="315BF031" w:rsidR="00A156AB" w:rsidRPr="00A156AB" w:rsidRDefault="00A156AB" w:rsidP="00E448B4">
      <w:pPr>
        <w:ind w:left="1080" w:hanging="1080"/>
        <w:jc w:val="both"/>
        <w:rPr>
          <w:rFonts w:ascii="Times New Roman" w:hAnsi="Times New Roman" w:cs="Times New Roman"/>
          <w:sz w:val="24"/>
          <w:szCs w:val="24"/>
        </w:rPr>
      </w:pPr>
      <w:r>
        <w:rPr>
          <w:rFonts w:ascii="Times New Roman" w:hAnsi="Times New Roman" w:cs="Times New Roman"/>
          <w:sz w:val="24"/>
          <w:szCs w:val="24"/>
        </w:rPr>
        <w:t>Stanislaus National Forest (</w:t>
      </w:r>
      <w:proofErr w:type="spellStart"/>
      <w:r>
        <w:rPr>
          <w:rFonts w:ascii="Times New Roman" w:hAnsi="Times New Roman" w:cs="Times New Roman"/>
          <w:sz w:val="24"/>
          <w:szCs w:val="24"/>
        </w:rPr>
        <w:t>S</w:t>
      </w:r>
      <w:ins w:id="219" w:author="Author">
        <w:r w:rsidR="00EB7025">
          <w:rPr>
            <w:rFonts w:ascii="Times New Roman" w:hAnsi="Times New Roman" w:cs="Times New Roman"/>
            <w:sz w:val="24"/>
            <w:szCs w:val="24"/>
          </w:rPr>
          <w:t>t</w:t>
        </w:r>
      </w:ins>
      <w:del w:id="220" w:author="Author">
        <w:r w:rsidR="000E6700" w:rsidDel="00EB7025">
          <w:rPr>
            <w:rFonts w:ascii="Times New Roman" w:hAnsi="Times New Roman" w:cs="Times New Roman"/>
            <w:sz w:val="24"/>
            <w:szCs w:val="24"/>
          </w:rPr>
          <w:delText>T</w:delText>
        </w:r>
      </w:del>
      <w:r>
        <w:rPr>
          <w:rFonts w:ascii="Times New Roman" w:hAnsi="Times New Roman" w:cs="Times New Roman"/>
          <w:sz w:val="24"/>
          <w:szCs w:val="24"/>
        </w:rPr>
        <w:t>F</w:t>
      </w:r>
      <w:proofErr w:type="spellEnd"/>
      <w:r>
        <w:rPr>
          <w:rFonts w:ascii="Times New Roman" w:hAnsi="Times New Roman" w:cs="Times New Roman"/>
          <w:sz w:val="24"/>
          <w:szCs w:val="24"/>
        </w:rPr>
        <w:t>). 2026. Information on Forest Service Sensitive, Watch List, and Invasive species for the Stanislaus National Forest. Transmitted by SNF on January 12, 2026.</w:t>
      </w:r>
    </w:p>
    <w:p w14:paraId="7001661A" w14:textId="090BD975" w:rsidR="00E23D86" w:rsidRPr="00D00999" w:rsidRDefault="000F39C1" w:rsidP="00E448B4">
      <w:pPr>
        <w:spacing w:after="240" w:line="240" w:lineRule="auto"/>
        <w:ind w:left="1152" w:hanging="115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w:t>
      </w:r>
      <w:r w:rsidR="003851C7">
        <w:rPr>
          <w:rFonts w:ascii="Times New Roman" w:eastAsia="Times New Roman" w:hAnsi="Times New Roman" w:cs="Times New Roman"/>
          <w:color w:val="000000" w:themeColor="text1"/>
          <w:sz w:val="24"/>
          <w:szCs w:val="24"/>
        </w:rPr>
        <w:t>nited States Department of Agriculture,</w:t>
      </w:r>
      <w:r w:rsidR="00A243DA">
        <w:rPr>
          <w:rFonts w:ascii="Times New Roman" w:eastAsia="Times New Roman" w:hAnsi="Times New Roman" w:cs="Times New Roman"/>
          <w:color w:val="000000" w:themeColor="text1"/>
          <w:sz w:val="24"/>
          <w:szCs w:val="24"/>
        </w:rPr>
        <w:t xml:space="preserve"> </w:t>
      </w:r>
      <w:r w:rsidR="00E23D86" w:rsidRPr="00D00999">
        <w:rPr>
          <w:rFonts w:ascii="Times New Roman" w:eastAsia="Times New Roman" w:hAnsi="Times New Roman" w:cs="Times New Roman"/>
          <w:color w:val="000000" w:themeColor="text1"/>
          <w:sz w:val="24"/>
          <w:szCs w:val="24"/>
        </w:rPr>
        <w:t>Forest Service</w:t>
      </w:r>
      <w:ins w:id="221" w:author="Author">
        <w:r w:rsidR="008A4EB1">
          <w:rPr>
            <w:rFonts w:ascii="Times New Roman" w:eastAsia="Times New Roman" w:hAnsi="Times New Roman" w:cs="Times New Roman"/>
            <w:color w:val="000000" w:themeColor="text1"/>
            <w:sz w:val="24"/>
            <w:szCs w:val="24"/>
          </w:rPr>
          <w:t xml:space="preserve"> (Forest Service)</w:t>
        </w:r>
      </w:ins>
      <w:r w:rsidR="00E23D86" w:rsidRPr="00D00999">
        <w:rPr>
          <w:rFonts w:ascii="Times New Roman" w:eastAsia="Times New Roman" w:hAnsi="Times New Roman" w:cs="Times New Roman"/>
          <w:color w:val="000000" w:themeColor="text1"/>
          <w:sz w:val="24"/>
          <w:szCs w:val="24"/>
        </w:rPr>
        <w:t xml:space="preserve">. </w:t>
      </w:r>
      <w:r w:rsidR="00E23D86" w:rsidRPr="00570657">
        <w:rPr>
          <w:rFonts w:ascii="Times New Roman" w:eastAsia="Times New Roman" w:hAnsi="Times New Roman" w:cs="Times New Roman"/>
          <w:color w:val="000000" w:themeColor="text1"/>
          <w:sz w:val="24"/>
          <w:szCs w:val="24"/>
        </w:rPr>
        <w:t>20</w:t>
      </w:r>
      <w:ins w:id="222" w:author="Author">
        <w:r w:rsidR="008A4EB1">
          <w:rPr>
            <w:rFonts w:ascii="Times New Roman" w:eastAsia="Times New Roman" w:hAnsi="Times New Roman" w:cs="Times New Roman"/>
            <w:color w:val="000000" w:themeColor="text1"/>
            <w:sz w:val="24"/>
            <w:szCs w:val="24"/>
          </w:rPr>
          <w:t>20</w:t>
        </w:r>
      </w:ins>
      <w:del w:id="223" w:author="Author">
        <w:r w:rsidR="00E23D86" w:rsidRPr="00570657" w:rsidDel="008A4EB1">
          <w:rPr>
            <w:rFonts w:ascii="Times New Roman" w:eastAsia="Times New Roman" w:hAnsi="Times New Roman" w:cs="Times New Roman"/>
            <w:color w:val="000000" w:themeColor="text1"/>
            <w:sz w:val="24"/>
            <w:szCs w:val="24"/>
          </w:rPr>
          <w:delText>19</w:delText>
        </w:r>
      </w:del>
      <w:r w:rsidR="00E23D86" w:rsidRPr="00570657">
        <w:rPr>
          <w:rFonts w:ascii="Times New Roman" w:eastAsia="Times New Roman" w:hAnsi="Times New Roman" w:cs="Times New Roman"/>
          <w:color w:val="000000" w:themeColor="text1"/>
          <w:sz w:val="24"/>
          <w:szCs w:val="24"/>
        </w:rPr>
        <w:t>. Forest Service Handbook 2609.26, Chapter 10, Sensitive Plant Program Management.</w:t>
      </w:r>
      <w:r w:rsidR="00E23D86" w:rsidRPr="00570657">
        <w:t xml:space="preserve"> </w:t>
      </w:r>
      <w:r w:rsidR="00E23D86" w:rsidRPr="00570657">
        <w:rPr>
          <w:rFonts w:ascii="Times New Roman" w:eastAsia="Times New Roman" w:hAnsi="Times New Roman" w:cs="Times New Roman"/>
          <w:sz w:val="24"/>
          <w:szCs w:val="24"/>
        </w:rPr>
        <w:t>Pacific</w:t>
      </w:r>
      <w:r w:rsidR="00E23D86" w:rsidRPr="00E23D86">
        <w:rPr>
          <w:rFonts w:ascii="Times New Roman" w:eastAsia="Times New Roman" w:hAnsi="Times New Roman" w:cs="Times New Roman"/>
          <w:sz w:val="24"/>
          <w:szCs w:val="24"/>
        </w:rPr>
        <w:t xml:space="preserve"> Southwest Region</w:t>
      </w:r>
      <w:r w:rsidR="00E23D86" w:rsidRPr="00E23D86">
        <w:rPr>
          <w:rFonts w:ascii="Times New Roman" w:eastAsia="Times New Roman" w:hAnsi="Times New Roman" w:cs="Times New Roman"/>
          <w:color w:val="000000" w:themeColor="text1"/>
          <w:sz w:val="24"/>
          <w:szCs w:val="24"/>
        </w:rPr>
        <w:t xml:space="preserve"> (R5).</w:t>
      </w:r>
      <w:r w:rsidR="00EC03DB">
        <w:rPr>
          <w:rFonts w:ascii="Times New Roman" w:eastAsia="Times New Roman" w:hAnsi="Times New Roman" w:cs="Times New Roman"/>
          <w:color w:val="000000" w:themeColor="text1"/>
          <w:sz w:val="24"/>
          <w:szCs w:val="24"/>
        </w:rPr>
        <w:t xml:space="preserve"> Available online</w:t>
      </w:r>
      <w:r w:rsidR="005C10EB">
        <w:rPr>
          <w:rFonts w:ascii="Times New Roman" w:eastAsia="Times New Roman" w:hAnsi="Times New Roman" w:cs="Times New Roman"/>
          <w:color w:val="000000" w:themeColor="text1"/>
          <w:sz w:val="24"/>
          <w:szCs w:val="24"/>
        </w:rPr>
        <w:t xml:space="preserve"> at</w:t>
      </w:r>
      <w:r w:rsidR="00EC03DB">
        <w:rPr>
          <w:rFonts w:ascii="Times New Roman" w:eastAsia="Times New Roman" w:hAnsi="Times New Roman" w:cs="Times New Roman"/>
          <w:color w:val="000000" w:themeColor="text1"/>
          <w:sz w:val="24"/>
          <w:szCs w:val="24"/>
        </w:rPr>
        <w:t xml:space="preserve">: </w:t>
      </w:r>
      <w:hyperlink r:id="rId24" w:history="1">
        <w:r w:rsidR="00327378" w:rsidRPr="00041C4A">
          <w:rPr>
            <w:rStyle w:val="Hyperlink"/>
            <w:rFonts w:ascii="Times New Roman" w:eastAsia="Times New Roman" w:hAnsi="Times New Roman" w:cs="Times New Roman"/>
            <w:sz w:val="24"/>
            <w:szCs w:val="24"/>
          </w:rPr>
          <w:t>https://www.fs.usda.gov/im/directives/field/r5/fsh/2609.26/R5-2609-26-Contents-2020-1%203a.pdf</w:t>
        </w:r>
      </w:hyperlink>
      <w:r w:rsidR="00EC03DB">
        <w:rPr>
          <w:rFonts w:ascii="Times New Roman" w:eastAsia="Times New Roman" w:hAnsi="Times New Roman" w:cs="Times New Roman"/>
          <w:color w:val="000000" w:themeColor="text1"/>
          <w:sz w:val="24"/>
          <w:szCs w:val="24"/>
        </w:rPr>
        <w:t>.</w:t>
      </w:r>
    </w:p>
    <w:bookmarkEnd w:id="207"/>
    <w:p w14:paraId="73CF13C8" w14:textId="3C41BF25" w:rsidR="00130AD0" w:rsidRDefault="00E36100" w:rsidP="00E448B4">
      <w:pPr>
        <w:ind w:left="1080" w:hanging="1080"/>
        <w:jc w:val="both"/>
        <w:rPr>
          <w:rFonts w:ascii="Times New Roman" w:hAnsi="Times New Roman" w:cs="Times New Roman"/>
          <w:sz w:val="24"/>
          <w:szCs w:val="24"/>
        </w:rPr>
      </w:pPr>
      <w:r>
        <w:rPr>
          <w:rFonts w:ascii="Times New Roman" w:hAnsi="Times New Roman" w:cs="Times New Roman"/>
          <w:sz w:val="24"/>
          <w:szCs w:val="24"/>
        </w:rPr>
        <w:t>____</w:t>
      </w:r>
      <w:r w:rsidR="009D1F31">
        <w:rPr>
          <w:rFonts w:ascii="Times New Roman" w:hAnsi="Times New Roman" w:cs="Times New Roman"/>
          <w:sz w:val="24"/>
          <w:szCs w:val="24"/>
        </w:rPr>
        <w:t>, Stanislaus National Forest</w:t>
      </w:r>
      <w:r w:rsidR="00FA1789">
        <w:rPr>
          <w:rFonts w:ascii="Times New Roman" w:hAnsi="Times New Roman" w:cs="Times New Roman"/>
          <w:sz w:val="24"/>
          <w:szCs w:val="24"/>
        </w:rPr>
        <w:t xml:space="preserve"> (STF)</w:t>
      </w:r>
      <w:r w:rsidR="00130AD0">
        <w:rPr>
          <w:rFonts w:ascii="Times New Roman" w:hAnsi="Times New Roman" w:cs="Times New Roman"/>
          <w:sz w:val="24"/>
          <w:szCs w:val="24"/>
        </w:rPr>
        <w:t xml:space="preserve">. 2026. Information on Forest Service Sensitive, Watch List, and Invasive species for the Stanislaus National Forest. Transmitted by </w:t>
      </w:r>
      <w:r w:rsidR="00956450">
        <w:rPr>
          <w:rFonts w:ascii="Times New Roman" w:hAnsi="Times New Roman" w:cs="Times New Roman"/>
          <w:sz w:val="24"/>
          <w:szCs w:val="24"/>
        </w:rPr>
        <w:t>Stanislaus National Forest</w:t>
      </w:r>
      <w:r w:rsidR="00956450" w:rsidDel="00956450">
        <w:rPr>
          <w:rFonts w:ascii="Times New Roman" w:hAnsi="Times New Roman" w:cs="Times New Roman"/>
          <w:sz w:val="24"/>
          <w:szCs w:val="24"/>
        </w:rPr>
        <w:t xml:space="preserve"> </w:t>
      </w:r>
      <w:r w:rsidR="00130AD0">
        <w:rPr>
          <w:rFonts w:ascii="Times New Roman" w:hAnsi="Times New Roman" w:cs="Times New Roman"/>
          <w:sz w:val="24"/>
          <w:szCs w:val="24"/>
        </w:rPr>
        <w:t>on January 12, 2026.</w:t>
      </w:r>
    </w:p>
    <w:p w14:paraId="019CC61B" w14:textId="5F4FF541" w:rsidR="003851C7" w:rsidRPr="003851C7" w:rsidRDefault="003851C7" w:rsidP="00E448B4">
      <w:pPr>
        <w:spacing w:after="240" w:line="240" w:lineRule="auto"/>
        <w:ind w:left="1152" w:hanging="1152"/>
        <w:jc w:val="both"/>
        <w:rPr>
          <w:ins w:id="224" w:author="Author"/>
          <w:rFonts w:ascii="Times New Roman" w:eastAsia="Times New Roman" w:hAnsi="Times New Roman" w:cs="Times New Roman"/>
          <w:color w:val="000000" w:themeColor="text1"/>
          <w:sz w:val="24"/>
          <w:szCs w:val="24"/>
        </w:rPr>
      </w:pPr>
      <w:r w:rsidRPr="001B3F3E">
        <w:rPr>
          <w:rFonts w:ascii="Times New Roman" w:eastAsia="Times New Roman" w:hAnsi="Times New Roman" w:cs="Times New Roman"/>
          <w:color w:val="000000" w:themeColor="text1"/>
          <w:sz w:val="24"/>
          <w:szCs w:val="24"/>
        </w:rPr>
        <w:t>United States Department of the Interior</w:t>
      </w:r>
      <w:r>
        <w:rPr>
          <w:rFonts w:ascii="Times New Roman" w:eastAsia="Times New Roman" w:hAnsi="Times New Roman" w:cs="Times New Roman"/>
          <w:color w:val="000000" w:themeColor="text1"/>
          <w:sz w:val="24"/>
          <w:szCs w:val="24"/>
        </w:rPr>
        <w:t>,</w:t>
      </w:r>
      <w:r w:rsidRPr="001B3F3E">
        <w:rPr>
          <w:rFonts w:ascii="Times New Roman" w:eastAsia="Times New Roman" w:hAnsi="Times New Roman" w:cs="Times New Roman"/>
          <w:color w:val="000000" w:themeColor="text1"/>
          <w:sz w:val="24"/>
          <w:szCs w:val="24"/>
        </w:rPr>
        <w:t xml:space="preserve"> </w:t>
      </w:r>
      <w:r w:rsidRPr="009A6294">
        <w:rPr>
          <w:rFonts w:ascii="Times New Roman" w:eastAsia="Times New Roman" w:hAnsi="Times New Roman" w:cs="Times New Roman"/>
          <w:color w:val="000000" w:themeColor="text1"/>
          <w:sz w:val="24"/>
          <w:szCs w:val="24"/>
        </w:rPr>
        <w:t xml:space="preserve">Bureau of Land Management (BLM). 2009. </w:t>
      </w:r>
      <w:r w:rsidRPr="009A6294">
        <w:rPr>
          <w:rFonts w:ascii="Times New Roman" w:eastAsia="Times New Roman" w:hAnsi="Times New Roman" w:cs="Times New Roman"/>
          <w:i/>
          <w:color w:val="000000" w:themeColor="text1"/>
          <w:sz w:val="24"/>
          <w:szCs w:val="24"/>
        </w:rPr>
        <w:t>Survey Protocols Required for NEPA/ESA Compliance for BLM Special Status Plant Species</w:t>
      </w:r>
      <w:r w:rsidRPr="009A6294">
        <w:rPr>
          <w:rFonts w:ascii="Times New Roman" w:eastAsia="Times New Roman" w:hAnsi="Times New Roman" w:cs="Times New Roman"/>
          <w:color w:val="000000" w:themeColor="text1"/>
          <w:sz w:val="24"/>
          <w:szCs w:val="24"/>
        </w:rPr>
        <w:t>. Bureau of Land Management California State Office. Geographic Services.</w:t>
      </w:r>
    </w:p>
    <w:p w14:paraId="0E06897E" w14:textId="77777777" w:rsidR="004E76FA" w:rsidRPr="00E53569" w:rsidRDefault="004E76FA" w:rsidP="004E76FA">
      <w:pPr>
        <w:pStyle w:val="Body"/>
        <w:ind w:left="1080" w:hanging="1080"/>
        <w:rPr>
          <w:ins w:id="225" w:author="Author"/>
          <w:iCs/>
          <w:szCs w:val="24"/>
        </w:rPr>
      </w:pPr>
      <w:ins w:id="226" w:author="Author">
        <w:r w:rsidRPr="000E6700">
          <w:rPr>
            <w:iCs/>
            <w:color w:val="000000" w:themeColor="text1"/>
            <w:szCs w:val="24"/>
            <w:u w:val="single"/>
          </w:rPr>
          <w:t>_______</w:t>
        </w:r>
        <w:r w:rsidRPr="00D03E44">
          <w:rPr>
            <w:iCs/>
            <w:color w:val="000000" w:themeColor="text1"/>
            <w:szCs w:val="24"/>
          </w:rPr>
          <w:t>.</w:t>
        </w:r>
        <w:r w:rsidRPr="007E47AA">
          <w:rPr>
            <w:iCs/>
            <w:szCs w:val="24"/>
          </w:rPr>
          <w:t xml:space="preserve"> 2026. Information on </w:t>
        </w:r>
        <w:r>
          <w:rPr>
            <w:iCs/>
            <w:szCs w:val="24"/>
          </w:rPr>
          <w:t>BLM</w:t>
        </w:r>
        <w:r w:rsidRPr="007E47AA">
          <w:rPr>
            <w:iCs/>
            <w:szCs w:val="24"/>
          </w:rPr>
          <w:t xml:space="preserve"> Sensitive</w:t>
        </w:r>
        <w:r>
          <w:rPr>
            <w:iCs/>
            <w:szCs w:val="24"/>
          </w:rPr>
          <w:t xml:space="preserve"> </w:t>
        </w:r>
        <w:r w:rsidRPr="007E47AA">
          <w:rPr>
            <w:iCs/>
            <w:szCs w:val="24"/>
          </w:rPr>
          <w:t xml:space="preserve">species for </w:t>
        </w:r>
        <w:r>
          <w:rPr>
            <w:iCs/>
            <w:szCs w:val="24"/>
          </w:rPr>
          <w:t>California</w:t>
        </w:r>
        <w:r w:rsidRPr="007E47AA">
          <w:rPr>
            <w:iCs/>
            <w:szCs w:val="24"/>
          </w:rPr>
          <w:t>. Transmitted by</w:t>
        </w:r>
        <w:r>
          <w:rPr>
            <w:iCs/>
            <w:szCs w:val="24"/>
          </w:rPr>
          <w:t xml:space="preserve"> BLM</w:t>
        </w:r>
        <w:r w:rsidRPr="007E47AA">
          <w:rPr>
            <w:iCs/>
            <w:szCs w:val="24"/>
          </w:rPr>
          <w:t xml:space="preserve"> on January 1</w:t>
        </w:r>
        <w:r>
          <w:rPr>
            <w:iCs/>
            <w:szCs w:val="24"/>
          </w:rPr>
          <w:t>5</w:t>
        </w:r>
        <w:r w:rsidRPr="007E47AA">
          <w:rPr>
            <w:iCs/>
            <w:szCs w:val="24"/>
          </w:rPr>
          <w:t>, 2026</w:t>
        </w:r>
        <w:r>
          <w:rPr>
            <w:iCs/>
            <w:szCs w:val="24"/>
          </w:rPr>
          <w:t>.</w:t>
        </w:r>
      </w:ins>
    </w:p>
    <w:p w14:paraId="44A62AFA" w14:textId="0759FF56" w:rsidR="000355C5" w:rsidRPr="00C6480C" w:rsidRDefault="002C55A9" w:rsidP="00E448B4">
      <w:pPr>
        <w:ind w:left="1080" w:hanging="1080"/>
        <w:jc w:val="both"/>
        <w:rPr>
          <w:rFonts w:ascii="Times New Roman" w:hAnsi="Times New Roman" w:cs="Times New Roman"/>
          <w:sz w:val="24"/>
          <w:szCs w:val="24"/>
        </w:rPr>
      </w:pPr>
      <w:r>
        <w:rPr>
          <w:rFonts w:ascii="Times New Roman" w:hAnsi="Times New Roman" w:cs="Times New Roman"/>
          <w:sz w:val="24"/>
          <w:szCs w:val="24"/>
        </w:rPr>
        <w:lastRenderedPageBreak/>
        <w:t>U</w:t>
      </w:r>
      <w:ins w:id="227" w:author="Author">
        <w:r w:rsidR="00F91593">
          <w:rPr>
            <w:rFonts w:ascii="Times New Roman" w:hAnsi="Times New Roman" w:cs="Times New Roman"/>
            <w:sz w:val="24"/>
            <w:szCs w:val="24"/>
          </w:rPr>
          <w:t xml:space="preserve">nited </w:t>
        </w:r>
      </w:ins>
      <w:del w:id="228" w:author="Author">
        <w:r w:rsidDel="00F91593">
          <w:rPr>
            <w:rFonts w:ascii="Times New Roman" w:hAnsi="Times New Roman" w:cs="Times New Roman"/>
            <w:sz w:val="24"/>
            <w:szCs w:val="24"/>
          </w:rPr>
          <w:delText>.</w:delText>
        </w:r>
      </w:del>
      <w:r>
        <w:rPr>
          <w:rFonts w:ascii="Times New Roman" w:hAnsi="Times New Roman" w:cs="Times New Roman"/>
          <w:sz w:val="24"/>
          <w:szCs w:val="24"/>
        </w:rPr>
        <w:t>S</w:t>
      </w:r>
      <w:ins w:id="229" w:author="Author">
        <w:r w:rsidR="00F91593">
          <w:rPr>
            <w:rFonts w:ascii="Times New Roman" w:hAnsi="Times New Roman" w:cs="Times New Roman"/>
            <w:sz w:val="24"/>
            <w:szCs w:val="24"/>
          </w:rPr>
          <w:t>tates</w:t>
        </w:r>
      </w:ins>
      <w:del w:id="230" w:author="Author">
        <w:r w:rsidDel="00F91593">
          <w:rPr>
            <w:rFonts w:ascii="Times New Roman" w:hAnsi="Times New Roman" w:cs="Times New Roman"/>
            <w:sz w:val="24"/>
            <w:szCs w:val="24"/>
          </w:rPr>
          <w:delText>.</w:delText>
        </w:r>
      </w:del>
      <w:r>
        <w:rPr>
          <w:rFonts w:ascii="Times New Roman" w:hAnsi="Times New Roman" w:cs="Times New Roman"/>
          <w:sz w:val="24"/>
          <w:szCs w:val="24"/>
        </w:rPr>
        <w:t xml:space="preserve"> Fish and Wildlife Service</w:t>
      </w:r>
      <w:r w:rsidR="008748F7">
        <w:rPr>
          <w:rFonts w:ascii="Times New Roman" w:hAnsi="Times New Roman" w:cs="Times New Roman"/>
          <w:sz w:val="24"/>
          <w:szCs w:val="24"/>
        </w:rPr>
        <w:t xml:space="preserve"> (USFWS)</w:t>
      </w:r>
      <w:r w:rsidR="000355C5" w:rsidRPr="00C6480C">
        <w:rPr>
          <w:rFonts w:ascii="Times New Roman" w:hAnsi="Times New Roman" w:cs="Times New Roman"/>
          <w:sz w:val="24"/>
          <w:szCs w:val="24"/>
        </w:rPr>
        <w:t>. 202</w:t>
      </w:r>
      <w:r w:rsidR="000355C5">
        <w:rPr>
          <w:rFonts w:ascii="Times New Roman" w:hAnsi="Times New Roman" w:cs="Times New Roman"/>
          <w:sz w:val="24"/>
          <w:szCs w:val="24"/>
        </w:rPr>
        <w:t>6</w:t>
      </w:r>
      <w:r w:rsidR="000355C5" w:rsidRPr="00C6480C">
        <w:rPr>
          <w:rFonts w:ascii="Times New Roman" w:hAnsi="Times New Roman" w:cs="Times New Roman"/>
          <w:sz w:val="24"/>
          <w:szCs w:val="24"/>
        </w:rPr>
        <w:t>. Information for Planning and Consultation. Environmental Conservation Online System.</w:t>
      </w:r>
      <w:r w:rsidR="00E67FBE">
        <w:rPr>
          <w:rFonts w:ascii="Times New Roman" w:hAnsi="Times New Roman" w:cs="Times New Roman"/>
          <w:sz w:val="24"/>
          <w:szCs w:val="24"/>
        </w:rPr>
        <w:t xml:space="preserve"> </w:t>
      </w:r>
      <w:r w:rsidR="000355C5" w:rsidRPr="00A7213E">
        <w:rPr>
          <w:rFonts w:ascii="Times New Roman" w:hAnsi="Times New Roman" w:cs="Times New Roman"/>
          <w:sz w:val="24"/>
          <w:szCs w:val="24"/>
        </w:rPr>
        <w:t>Available</w:t>
      </w:r>
      <w:r w:rsidR="000355C5">
        <w:rPr>
          <w:rFonts w:ascii="Times New Roman" w:hAnsi="Times New Roman" w:cs="Times New Roman"/>
          <w:sz w:val="24"/>
          <w:szCs w:val="24"/>
        </w:rPr>
        <w:t xml:space="preserve"> o</w:t>
      </w:r>
      <w:r w:rsidR="000355C5" w:rsidRPr="00A7213E">
        <w:rPr>
          <w:rFonts w:ascii="Times New Roman" w:hAnsi="Times New Roman" w:cs="Times New Roman"/>
          <w:sz w:val="24"/>
          <w:szCs w:val="24"/>
        </w:rPr>
        <w:t>nline</w:t>
      </w:r>
      <w:r w:rsidR="005C10EB">
        <w:rPr>
          <w:rFonts w:ascii="Times New Roman" w:hAnsi="Times New Roman" w:cs="Times New Roman"/>
          <w:sz w:val="24"/>
          <w:szCs w:val="24"/>
        </w:rPr>
        <w:t xml:space="preserve"> at</w:t>
      </w:r>
      <w:r w:rsidR="000355C5" w:rsidRPr="00A7213E">
        <w:rPr>
          <w:rFonts w:ascii="Times New Roman" w:hAnsi="Times New Roman" w:cs="Times New Roman"/>
          <w:sz w:val="24"/>
          <w:szCs w:val="24"/>
        </w:rPr>
        <w:t>:</w:t>
      </w:r>
      <w:r w:rsidR="000355C5" w:rsidRPr="00C6480C">
        <w:rPr>
          <w:rFonts w:ascii="Times New Roman" w:hAnsi="Times New Roman" w:cs="Times New Roman"/>
          <w:sz w:val="24"/>
          <w:szCs w:val="24"/>
        </w:rPr>
        <w:t xml:space="preserve"> </w:t>
      </w:r>
      <w:del w:id="231" w:author="Author">
        <w:r w:rsidR="00327378" w:rsidDel="00BE1DF2">
          <w:fldChar w:fldCharType="begin"/>
        </w:r>
      </w:del>
      <w:r w:rsidR="00327378" w:rsidDel="00BE1DF2">
        <w:instrText>HYPERLINK "https://ecos.fws.gov/ecp/"</w:instrText>
      </w:r>
      <w:del w:id="232" w:author="Author">
        <w:r w:rsidR="00327378" w:rsidDel="00BE1DF2">
          <w:fldChar w:fldCharType="separate"/>
        </w:r>
        <w:r w:rsidR="00327378" w:rsidRPr="00BE1DF2" w:rsidDel="00BE1DF2">
          <w:rPr>
            <w:rFonts w:ascii="Times New Roman" w:hAnsi="Times New Roman" w:cs="Times New Roman"/>
            <w:sz w:val="24"/>
            <w:szCs w:val="24"/>
          </w:rPr>
          <w:delText>https://ecos.fws.gov/ecp/</w:delText>
        </w:r>
        <w:r w:rsidR="00327378" w:rsidDel="00BE1DF2">
          <w:fldChar w:fldCharType="end"/>
        </w:r>
      </w:del>
      <w:ins w:id="233" w:author="Author">
        <w:r w:rsidR="00BE1DF2" w:rsidRPr="00BE1DF2">
          <w:rPr>
            <w:rFonts w:ascii="Times New Roman" w:hAnsi="Times New Roman" w:cs="Times New Roman"/>
            <w:sz w:val="24"/>
            <w:szCs w:val="24"/>
          </w:rPr>
          <w:t>https://ecos.fws.gov/ecp/</w:t>
        </w:r>
      </w:ins>
      <w:r w:rsidR="000355C5" w:rsidRPr="00C6480C">
        <w:rPr>
          <w:rFonts w:ascii="Times New Roman" w:hAnsi="Times New Roman" w:cs="Times New Roman"/>
          <w:sz w:val="24"/>
          <w:szCs w:val="24"/>
        </w:rPr>
        <w:t>. United States Fish and Wildlife Service. Washington D.C</w:t>
      </w:r>
      <w:r w:rsidR="000F39C1">
        <w:rPr>
          <w:rFonts w:ascii="Times New Roman" w:hAnsi="Times New Roman" w:cs="Times New Roman"/>
          <w:sz w:val="24"/>
          <w:szCs w:val="24"/>
        </w:rPr>
        <w:t>.</w:t>
      </w:r>
    </w:p>
    <w:p w14:paraId="65E2B0D1" w14:textId="77777777" w:rsidR="000355C5" w:rsidRPr="005E6B37" w:rsidRDefault="000355C5" w:rsidP="005E6B37">
      <w:pPr>
        <w:spacing w:after="240" w:line="240" w:lineRule="auto"/>
        <w:ind w:left="1152" w:hanging="1152"/>
        <w:jc w:val="both"/>
        <w:rPr>
          <w:rFonts w:ascii="Times New Roman" w:eastAsia="Times New Roman" w:hAnsi="Times New Roman" w:cs="Times New Roman"/>
          <w:color w:val="000000" w:themeColor="text1"/>
          <w:sz w:val="24"/>
          <w:szCs w:val="24"/>
        </w:rPr>
      </w:pPr>
    </w:p>
    <w:sectPr w:rsidR="000355C5" w:rsidRPr="005E6B37" w:rsidSect="005D1942">
      <w:headerReference w:type="even" r:id="rId25"/>
      <w:headerReference w:type="default" r:id="rId26"/>
      <w:footerReference w:type="even" r:id="rId27"/>
      <w:footerReference w:type="defaul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hor" w:initials="A">
    <w:p w14:paraId="2B66F3AB" w14:textId="77777777" w:rsidR="000268DC" w:rsidRDefault="00BE60A7" w:rsidP="000268DC">
      <w:pPr>
        <w:pStyle w:val="CommentText"/>
      </w:pPr>
      <w:r>
        <w:rPr>
          <w:rStyle w:val="CommentReference"/>
        </w:rPr>
        <w:annotationRef/>
      </w:r>
      <w:r w:rsidR="000268DC">
        <w:t>Forest Service Comment: Include all facilities - e.g., there is more than one powerhouse</w:t>
      </w:r>
    </w:p>
  </w:comment>
  <w:comment w:id="2" w:author="Author" w:initials="A">
    <w:p w14:paraId="059BEAAE" w14:textId="4AA14B1D" w:rsidR="00BB7FDE" w:rsidRDefault="00DB6357" w:rsidP="00BB7FDE">
      <w:pPr>
        <w:pStyle w:val="CommentText"/>
      </w:pPr>
      <w:r>
        <w:rPr>
          <w:rStyle w:val="CommentReference"/>
        </w:rPr>
        <w:annotationRef/>
      </w:r>
      <w:r w:rsidR="00BB7FDE">
        <w:t>CCWD Response: This was added based on comments during the study plan meeting to confirm the study area will include all above ground project facilities.</w:t>
      </w:r>
    </w:p>
  </w:comment>
  <w:comment w:id="5" w:author="Author" w:initials="A">
    <w:p w14:paraId="30C41FF0" w14:textId="1DF2306F" w:rsidR="001B11A1" w:rsidRDefault="001B11A1" w:rsidP="001B11A1">
      <w:pPr>
        <w:pStyle w:val="CommentText"/>
      </w:pPr>
      <w:r>
        <w:rPr>
          <w:rStyle w:val="CommentReference"/>
        </w:rPr>
        <w:annotationRef/>
      </w:r>
      <w:r>
        <w:t>What’s the purpose of the 20 &amp; 50 foot buffers? Are these receiving survey too?</w:t>
      </w:r>
    </w:p>
  </w:comment>
  <w:comment w:id="6" w:author="Author" w:initials="A">
    <w:p w14:paraId="24D5E24B" w14:textId="77777777" w:rsidR="00BB7FDE" w:rsidRDefault="00275589" w:rsidP="00BB7FDE">
      <w:pPr>
        <w:pStyle w:val="CommentText"/>
      </w:pPr>
      <w:r>
        <w:rPr>
          <w:rStyle w:val="CommentReference"/>
        </w:rPr>
        <w:annotationRef/>
      </w:r>
      <w:r w:rsidR="00BB7FDE">
        <w:t>CCWD Response: This information was added based on the final comment in the document</w:t>
      </w:r>
    </w:p>
  </w:comment>
  <w:comment w:id="8" w:author="Author" w:initials="A">
    <w:p w14:paraId="16F98AF5" w14:textId="01F6A437" w:rsidR="003D3322" w:rsidRDefault="003D3322" w:rsidP="003D3322">
      <w:pPr>
        <w:pStyle w:val="CommentText"/>
      </w:pPr>
      <w:r>
        <w:rPr>
          <w:rStyle w:val="CommentReference"/>
        </w:rPr>
        <w:annotationRef/>
      </w:r>
      <w:r>
        <w:t>botanical</w:t>
      </w:r>
    </w:p>
  </w:comment>
  <w:comment w:id="9" w:author="Author" w:initials="A">
    <w:p w14:paraId="43B50BEF" w14:textId="77777777" w:rsidR="00BB7FDE" w:rsidRDefault="0027673C" w:rsidP="00BB7FDE">
      <w:pPr>
        <w:pStyle w:val="CommentText"/>
      </w:pPr>
      <w:r>
        <w:rPr>
          <w:rStyle w:val="CommentReference"/>
        </w:rPr>
        <w:annotationRef/>
      </w:r>
      <w:r w:rsidR="00BB7FDE">
        <w:t>CCWD Response: accepted</w:t>
      </w:r>
    </w:p>
  </w:comment>
  <w:comment w:id="10" w:author="Author" w:initials="A">
    <w:p w14:paraId="566F0120" w14:textId="77777777" w:rsidR="000E31EC" w:rsidRDefault="000E31EC" w:rsidP="000E31EC">
      <w:pPr>
        <w:pStyle w:val="CommentText"/>
      </w:pPr>
      <w:r>
        <w:rPr>
          <w:rStyle w:val="CommentReference"/>
        </w:rPr>
        <w:annotationRef/>
      </w:r>
      <w:r>
        <w:t>Milkweed</w:t>
      </w:r>
    </w:p>
  </w:comment>
  <w:comment w:id="11" w:author="Author" w:initials="A">
    <w:p w14:paraId="73EB2F86" w14:textId="77777777" w:rsidR="00BB7FDE" w:rsidRDefault="00703535" w:rsidP="00BB7FDE">
      <w:pPr>
        <w:pStyle w:val="CommentText"/>
      </w:pPr>
      <w:r>
        <w:rPr>
          <w:rStyle w:val="CommentReference"/>
        </w:rPr>
        <w:annotationRef/>
      </w:r>
      <w:r w:rsidR="00BB7FDE">
        <w:t>CCWD Response: Per USFWS request, this has been added as a new category below</w:t>
      </w:r>
    </w:p>
  </w:comment>
  <w:comment w:id="13" w:author="Author" w:initials="A">
    <w:p w14:paraId="1F6E8F36" w14:textId="1962CC48" w:rsidR="00CB1C6C" w:rsidRDefault="00CB1C6C" w:rsidP="00CB1C6C">
      <w:pPr>
        <w:pStyle w:val="CommentText"/>
      </w:pPr>
      <w:r>
        <w:rPr>
          <w:rStyle w:val="CommentReference"/>
        </w:rPr>
        <w:annotationRef/>
      </w:r>
      <w:r>
        <w:t>We’ve started tracking anything with a CNPS rare botanical ranking. This includes: vascular plants, bryophytes, lichen and fungi.</w:t>
      </w:r>
    </w:p>
  </w:comment>
  <w:comment w:id="14" w:author="Author" w:initials="A">
    <w:p w14:paraId="2DDFD01C" w14:textId="77777777" w:rsidR="00BB7FDE" w:rsidRDefault="00740014" w:rsidP="00BB7FDE">
      <w:pPr>
        <w:pStyle w:val="CommentText"/>
      </w:pPr>
      <w:r>
        <w:rPr>
          <w:rStyle w:val="CommentReference"/>
        </w:rPr>
        <w:annotationRef/>
      </w:r>
      <w:r w:rsidR="00BB7FDE">
        <w:t>CCWD Response: We have incorporated bryophytes and lichens into the study. After reviewing the CNPS Rare Plant Inventory, no fungus species are included in their system.</w:t>
      </w:r>
    </w:p>
  </w:comment>
  <w:comment w:id="16" w:author="Author" w:initials="A">
    <w:p w14:paraId="4C573F56" w14:textId="0B535782" w:rsidR="00E22F7B" w:rsidRDefault="00E22F7B" w:rsidP="00E22F7B">
      <w:pPr>
        <w:pStyle w:val="CommentText"/>
      </w:pPr>
      <w:r>
        <w:rPr>
          <w:rStyle w:val="CommentReference"/>
        </w:rPr>
        <w:annotationRef/>
      </w:r>
      <w:r>
        <w:t>Any invasive plant species with a CDFA rating should be mapped. Treatment per species will need to determined by an FS botanist.</w:t>
      </w:r>
    </w:p>
  </w:comment>
  <w:comment w:id="17" w:author="Author" w:initials="A">
    <w:p w14:paraId="5BE3539E" w14:textId="77777777" w:rsidR="00B62670" w:rsidRDefault="00381E0B" w:rsidP="00B62670">
      <w:pPr>
        <w:pStyle w:val="CommentText"/>
      </w:pPr>
      <w:r>
        <w:rPr>
          <w:rStyle w:val="CommentReference"/>
        </w:rPr>
        <w:annotationRef/>
      </w:r>
      <w:r w:rsidR="00B62670">
        <w:t>CCWD Response:  The only CDFA rating not currently included is C. The definition for C rated species is “</w:t>
      </w:r>
      <w:r w:rsidR="00B62670">
        <w:rPr>
          <w:color w:val="000000"/>
          <w:highlight w:val="white"/>
        </w:rPr>
        <w:t>If found in the state, they are subject to regulations designed to retard spread or to suppress at the discretion of the individual county agricultural commissioner.</w:t>
      </w:r>
      <w:r w:rsidR="00B62670">
        <w:t>”</w:t>
      </w:r>
      <w:r w:rsidR="00B62670">
        <w:br/>
      </w:r>
      <w:r w:rsidR="00B62670">
        <w:br/>
        <w:t>C rated species are generally widespread, making management prohibitive. Therefore, mapping them across the Project would not meaningfully inform the proposed measures or license. However, C-rated weeds co-located with special-status plant occurrences will be mapped.</w:t>
      </w:r>
    </w:p>
  </w:comment>
  <w:comment w:id="18" w:author="Author" w:initials="A">
    <w:p w14:paraId="6B2CC3FE" w14:textId="761784F8" w:rsidR="00617302" w:rsidRDefault="00617302" w:rsidP="00617302">
      <w:pPr>
        <w:pStyle w:val="CommentText"/>
      </w:pPr>
      <w:r>
        <w:rPr>
          <w:rStyle w:val="CommentReference"/>
        </w:rPr>
        <w:annotationRef/>
      </w:r>
      <w:r>
        <w:t>Our priority 2 invasive plant list should also be mentioned. These species are also non-native and invasive plants that require some thought on if they should be mapped and/or treated. Not all will require mapping and treatment but they should be considered on a case by case basis if they are found within the project area. Especially if they are isolated small populations that can be eradicated, if the species hadn’t previously been found - they are new to the project area, and/or if they are in sensitive habitats: meadows, lavacaps, riparian etc.</w:t>
      </w:r>
    </w:p>
  </w:comment>
  <w:comment w:id="19" w:author="Author" w:initials="A">
    <w:p w14:paraId="4E00DC72" w14:textId="77777777" w:rsidR="0064301E" w:rsidRDefault="003C4AE1" w:rsidP="0064301E">
      <w:pPr>
        <w:pStyle w:val="CommentText"/>
      </w:pPr>
      <w:r>
        <w:rPr>
          <w:rStyle w:val="CommentReference"/>
        </w:rPr>
        <w:annotationRef/>
      </w:r>
      <w:r w:rsidR="0064301E">
        <w:t>CCWD Response: Per Forest Service request, an adjustment has been made to include priority 2 species in some circumstances</w:t>
      </w:r>
    </w:p>
  </w:comment>
  <w:comment w:id="22" w:author="Author" w:initials="A">
    <w:p w14:paraId="51539FA5" w14:textId="17BA10E8" w:rsidR="00E22F7B" w:rsidRDefault="00E22F7B" w:rsidP="00E22F7B">
      <w:pPr>
        <w:pStyle w:val="CommentText"/>
      </w:pPr>
      <w:r>
        <w:rPr>
          <w:rStyle w:val="CommentReference"/>
        </w:rPr>
        <w:annotationRef/>
      </w:r>
      <w:r>
        <w:t xml:space="preserve">Any invasive plant with a Cal-IPC rating should be mapped. Treatment per species will need to be determined by an FS botanist. </w:t>
      </w:r>
    </w:p>
  </w:comment>
  <w:comment w:id="23" w:author="Author" w:initials="A">
    <w:p w14:paraId="276AB165" w14:textId="77777777" w:rsidR="001D18D6" w:rsidRDefault="005E6794" w:rsidP="001D18D6">
      <w:pPr>
        <w:pStyle w:val="CommentText"/>
      </w:pPr>
      <w:r>
        <w:rPr>
          <w:rStyle w:val="CommentReference"/>
        </w:rPr>
        <w:annotationRef/>
      </w:r>
      <w:r w:rsidR="001D18D6">
        <w:t>CCWD Response: Per your request, Moderate and Watch List rated species are added.</w:t>
      </w:r>
    </w:p>
    <w:p w14:paraId="43243AC5" w14:textId="77777777" w:rsidR="001D18D6" w:rsidRDefault="001D18D6" w:rsidP="001D18D6">
      <w:pPr>
        <w:pStyle w:val="CommentText"/>
      </w:pPr>
    </w:p>
    <w:p w14:paraId="5FEF718E" w14:textId="77777777" w:rsidR="001D18D6" w:rsidRDefault="001D18D6" w:rsidP="001D18D6">
      <w:pPr>
        <w:pStyle w:val="CommentText"/>
      </w:pPr>
      <w:r>
        <w:t>However, based on the Cal-IPC definitions, we do not feel that mapping species with a limited rating “These species are invasive, but their ecological impacts are minor on a statewide level.”</w:t>
      </w:r>
    </w:p>
    <w:p w14:paraId="680F6BD7" w14:textId="77777777" w:rsidR="001D18D6" w:rsidRDefault="001D18D6" w:rsidP="001D18D6">
      <w:pPr>
        <w:pStyle w:val="CommentText"/>
      </w:pPr>
      <w:r>
        <w:t>is warranted if they have no other rating, as these species have no federal mandate nor state mandate for action.</w:t>
      </w:r>
    </w:p>
  </w:comment>
  <w:comment w:id="29" w:author="Author" w:initials="A">
    <w:p w14:paraId="766796A1" w14:textId="335AE012" w:rsidR="00E22F7B" w:rsidRDefault="00E22F7B" w:rsidP="00E22F7B">
      <w:pPr>
        <w:pStyle w:val="CommentText"/>
      </w:pPr>
      <w:r>
        <w:rPr>
          <w:rStyle w:val="CommentReference"/>
        </w:rPr>
        <w:annotationRef/>
      </w:r>
      <w:r>
        <w:t>Forest Service land.</w:t>
      </w:r>
    </w:p>
  </w:comment>
  <w:comment w:id="30" w:author="Author" w:initials="A">
    <w:p w14:paraId="159A2956" w14:textId="77777777" w:rsidR="00F46915" w:rsidRDefault="00F46915" w:rsidP="00F46915">
      <w:pPr>
        <w:pStyle w:val="CommentText"/>
      </w:pPr>
      <w:r>
        <w:rPr>
          <w:rStyle w:val="CommentReference"/>
        </w:rPr>
        <w:annotationRef/>
      </w:r>
      <w:r>
        <w:t>Add forest service</w:t>
      </w:r>
    </w:p>
  </w:comment>
  <w:comment w:id="31" w:author="Author" w:initials="A">
    <w:p w14:paraId="6A73EACC" w14:textId="77777777" w:rsidR="00874620" w:rsidRDefault="0042368C" w:rsidP="00874620">
      <w:pPr>
        <w:pStyle w:val="CommentText"/>
      </w:pPr>
      <w:r>
        <w:rPr>
          <w:rStyle w:val="CommentReference"/>
        </w:rPr>
        <w:annotationRef/>
      </w:r>
      <w:r w:rsidR="00874620">
        <w:t>CCWD Response: Per Forest Service request, Cal-IPC plants will be surveyed for in the full study area and not just BLM lands.</w:t>
      </w:r>
    </w:p>
  </w:comment>
  <w:comment w:id="35" w:author="Author" w:initials="A">
    <w:p w14:paraId="08A8B86C" w14:textId="77777777" w:rsidR="001E051E" w:rsidRDefault="00A95D27" w:rsidP="001E051E">
      <w:pPr>
        <w:pStyle w:val="CommentText"/>
      </w:pPr>
      <w:r>
        <w:rPr>
          <w:rStyle w:val="CommentReference"/>
        </w:rPr>
        <w:annotationRef/>
      </w:r>
      <w:r w:rsidR="001E051E">
        <w:t>CCWD Response: Removed to make language more consistent</w:t>
      </w:r>
    </w:p>
  </w:comment>
  <w:comment w:id="37" w:author="Author" w:initials="A">
    <w:p w14:paraId="3E09C635" w14:textId="6E615D25" w:rsidR="001B11A1" w:rsidRDefault="00CE5E2A" w:rsidP="001B11A1">
      <w:pPr>
        <w:pStyle w:val="CommentText"/>
      </w:pPr>
      <w:r>
        <w:rPr>
          <w:rStyle w:val="CommentReference"/>
        </w:rPr>
        <w:annotationRef/>
      </w:r>
      <w:r w:rsidR="001B11A1">
        <w:t>It’s important to learn all the sensitive botanical species on the STF sensitive list, all species on the STF invasive plant list and the STF watchlist species in case you find them in the project area during surveys. If a potential list is made and those are the only species learned and surveyed for, species will be missed.</w:t>
      </w:r>
    </w:p>
  </w:comment>
  <w:comment w:id="38" w:author="Author" w:initials="A">
    <w:p w14:paraId="2C5508EC" w14:textId="77777777" w:rsidR="00D73FED" w:rsidRDefault="00D73FED" w:rsidP="00D73FED">
      <w:pPr>
        <w:pStyle w:val="CommentText"/>
      </w:pPr>
      <w:r>
        <w:rPr>
          <w:rStyle w:val="CommentReference"/>
        </w:rPr>
        <w:annotationRef/>
      </w:r>
      <w:r>
        <w:t>No response required</w:t>
      </w:r>
    </w:p>
  </w:comment>
  <w:comment w:id="39" w:author="Author" w:initials="A">
    <w:p w14:paraId="5BB4E407" w14:textId="090607C9" w:rsidR="001E051E" w:rsidRDefault="001603DF" w:rsidP="001E051E">
      <w:pPr>
        <w:pStyle w:val="CommentText"/>
      </w:pPr>
      <w:r>
        <w:rPr>
          <w:rStyle w:val="CommentReference"/>
        </w:rPr>
        <w:annotationRef/>
      </w:r>
      <w:r w:rsidR="001E051E">
        <w:t>CCWD Response: Removed for consistency with other edits</w:t>
      </w:r>
    </w:p>
  </w:comment>
  <w:comment w:id="41" w:author="Author" w:initials="A">
    <w:p w14:paraId="32373C30" w14:textId="77777777" w:rsidR="001E051E" w:rsidRDefault="00382E52" w:rsidP="001E051E">
      <w:pPr>
        <w:pStyle w:val="CommentText"/>
      </w:pPr>
      <w:r>
        <w:rPr>
          <w:rStyle w:val="CommentReference"/>
        </w:rPr>
        <w:annotationRef/>
      </w:r>
      <w:r w:rsidR="001E051E">
        <w:t>CCWD Response: Additional clarification language</w:t>
      </w:r>
    </w:p>
  </w:comment>
  <w:comment w:id="46" w:author="Author" w:initials="A">
    <w:p w14:paraId="43D8A465" w14:textId="77777777" w:rsidR="001E051E" w:rsidRDefault="00762A46" w:rsidP="001E051E">
      <w:pPr>
        <w:pStyle w:val="CommentText"/>
      </w:pPr>
      <w:r>
        <w:rPr>
          <w:rStyle w:val="CommentReference"/>
        </w:rPr>
        <w:annotationRef/>
      </w:r>
      <w:r w:rsidR="001E051E">
        <w:t>CCWD Response: Added to match edits above</w:t>
      </w:r>
    </w:p>
  </w:comment>
  <w:comment w:id="43" w:author="Author" w:initials="A">
    <w:p w14:paraId="376ECC61" w14:textId="74064173" w:rsidR="00CE5E2A" w:rsidRDefault="00CE5E2A" w:rsidP="00CE5E2A">
      <w:pPr>
        <w:pStyle w:val="CommentText"/>
      </w:pPr>
      <w:r>
        <w:rPr>
          <w:rStyle w:val="CommentReference"/>
        </w:rPr>
        <w:annotationRef/>
      </w:r>
      <w:r>
        <w:t>STF’s invasive plant list includes CDFA &amp; Cal-IPC rated invasive plants.</w:t>
      </w:r>
    </w:p>
  </w:comment>
  <w:comment w:id="44" w:author="Author" w:initials="A">
    <w:p w14:paraId="5051C3E4" w14:textId="77777777" w:rsidR="00697CB0" w:rsidRDefault="00D23579" w:rsidP="00697CB0">
      <w:pPr>
        <w:pStyle w:val="CommentText"/>
      </w:pPr>
      <w:r>
        <w:rPr>
          <w:rStyle w:val="CommentReference"/>
        </w:rPr>
        <w:annotationRef/>
      </w:r>
      <w:r w:rsidR="00697CB0">
        <w:t>No response required</w:t>
      </w:r>
    </w:p>
  </w:comment>
  <w:comment w:id="48" w:author="Author" w:initials="A">
    <w:p w14:paraId="6CD52F06" w14:textId="77777777" w:rsidR="001E051E" w:rsidRDefault="00242C31" w:rsidP="001E051E">
      <w:pPr>
        <w:pStyle w:val="CommentText"/>
      </w:pPr>
      <w:r>
        <w:rPr>
          <w:rStyle w:val="CommentReference"/>
        </w:rPr>
        <w:annotationRef/>
      </w:r>
      <w:r w:rsidR="001E051E">
        <w:t>CCWD Response: Additional clarification language</w:t>
      </w:r>
    </w:p>
  </w:comment>
  <w:comment w:id="53" w:author="Author" w:initials="A">
    <w:p w14:paraId="3CC63BE8" w14:textId="724175B5" w:rsidR="001E051E" w:rsidRDefault="00BF78E2" w:rsidP="001E051E">
      <w:pPr>
        <w:pStyle w:val="CommentText"/>
      </w:pPr>
      <w:r>
        <w:rPr>
          <w:rStyle w:val="CommentReference"/>
        </w:rPr>
        <w:annotationRef/>
      </w:r>
      <w:r w:rsidR="001E051E">
        <w:t>CCWD Response: Modified language for consistency</w:t>
      </w:r>
    </w:p>
  </w:comment>
  <w:comment w:id="54" w:author="Author" w:initials="A">
    <w:p w14:paraId="0C676BEA" w14:textId="77777777" w:rsidR="001E051E" w:rsidRDefault="000B162A" w:rsidP="001E051E">
      <w:pPr>
        <w:pStyle w:val="CommentText"/>
      </w:pPr>
      <w:r>
        <w:rPr>
          <w:rStyle w:val="CommentReference"/>
        </w:rPr>
        <w:annotationRef/>
      </w:r>
      <w:r w:rsidR="001E051E">
        <w:t>CCWD Response: Modified language for consistency</w:t>
      </w:r>
    </w:p>
  </w:comment>
  <w:comment w:id="58" w:author="Author" w:initials="A">
    <w:p w14:paraId="54E5ED0F" w14:textId="4B47CE15" w:rsidR="00180CFF" w:rsidRDefault="00180CFF" w:rsidP="00180CFF">
      <w:pPr>
        <w:pStyle w:val="CommentText"/>
      </w:pPr>
      <w:r>
        <w:rPr>
          <w:rStyle w:val="CommentReference"/>
        </w:rPr>
        <w:annotationRef/>
      </w:r>
      <w:r>
        <w:t>What survey protocol is used?</w:t>
      </w:r>
    </w:p>
  </w:comment>
  <w:comment w:id="59" w:author="Author" w:initials="A">
    <w:p w14:paraId="13C431B1" w14:textId="77777777" w:rsidR="00180CFF" w:rsidRDefault="00180CFF" w:rsidP="00180CFF">
      <w:pPr>
        <w:pStyle w:val="CommentText"/>
      </w:pPr>
      <w:r>
        <w:rPr>
          <w:rStyle w:val="CommentReference"/>
        </w:rPr>
        <w:annotationRef/>
      </w:r>
      <w:r>
        <w:t>Complete/comprehensis or intuitively controlled surveys?</w:t>
      </w:r>
    </w:p>
  </w:comment>
  <w:comment w:id="60" w:author="Author" w:initials="A">
    <w:p w14:paraId="39035BDA" w14:textId="77777777" w:rsidR="001E051E" w:rsidRDefault="00180CFF" w:rsidP="001E051E">
      <w:pPr>
        <w:pStyle w:val="CommentText"/>
      </w:pPr>
      <w:r>
        <w:rPr>
          <w:rStyle w:val="CommentReference"/>
        </w:rPr>
        <w:annotationRef/>
      </w:r>
      <w:r w:rsidR="001E051E">
        <w:t>CCWD Response: Complete survey as defined by the BLM., which is comprehensive survey as discussed during the study plan meeting.</w:t>
      </w:r>
      <w:r w:rsidR="001E051E">
        <w:br/>
      </w:r>
      <w:r w:rsidR="001E051E">
        <w:br/>
        <w:t>We are retaining using the CDFW protocol because it covers the most requirements for all agencies and covers more requirements than the forest service protocol alone, such as mapping and reporting sensitive natural communities in VegCAMP.</w:t>
      </w:r>
      <w:r w:rsidR="001E051E">
        <w:br/>
      </w:r>
      <w:r w:rsidR="001E051E">
        <w:br/>
        <w:t>Forest service protocol elements not the CDFW protocol are included below.</w:t>
      </w:r>
    </w:p>
  </w:comment>
  <w:comment w:id="64" w:author="Author" w:initials="A">
    <w:p w14:paraId="0580417D" w14:textId="77777777" w:rsidR="00614792" w:rsidRDefault="001B6AFE" w:rsidP="00614792">
      <w:pPr>
        <w:pStyle w:val="CommentText"/>
      </w:pPr>
      <w:r>
        <w:rPr>
          <w:rStyle w:val="CommentReference"/>
        </w:rPr>
        <w:annotationRef/>
      </w:r>
      <w:r w:rsidR="00614792">
        <w:t>CCWD Response: These three bullets include the requirements of the Forest Service Handbook that are not in the CDFW protocol.</w:t>
      </w:r>
    </w:p>
    <w:p w14:paraId="245D146E" w14:textId="77777777" w:rsidR="00614792" w:rsidRDefault="00614792" w:rsidP="00614792">
      <w:pPr>
        <w:pStyle w:val="CommentText"/>
      </w:pPr>
    </w:p>
    <w:p w14:paraId="52059D21" w14:textId="77777777" w:rsidR="00614792" w:rsidRDefault="00614792" w:rsidP="00614792">
      <w:pPr>
        <w:pStyle w:val="CommentText"/>
      </w:pPr>
      <w:r>
        <w:t>Additionally, CCWD is willing to share the resumes of any lead surveyors with the forest service if desired.</w:t>
      </w:r>
    </w:p>
  </w:comment>
  <w:comment w:id="70" w:author="Author" w:initials="A">
    <w:p w14:paraId="2B284A9A" w14:textId="77777777" w:rsidR="00614792" w:rsidRDefault="00692F6B" w:rsidP="00614792">
      <w:pPr>
        <w:pStyle w:val="CommentText"/>
      </w:pPr>
      <w:r>
        <w:rPr>
          <w:rStyle w:val="CommentReference"/>
        </w:rPr>
        <w:annotationRef/>
      </w:r>
      <w:r w:rsidR="00614792">
        <w:t>CCWD Response: This text is moved to above</w:t>
      </w:r>
    </w:p>
  </w:comment>
  <w:comment w:id="79" w:author="Author" w:initials="A">
    <w:p w14:paraId="61D10E3F" w14:textId="77777777" w:rsidR="00614792" w:rsidRDefault="002C3EF7" w:rsidP="00614792">
      <w:pPr>
        <w:pStyle w:val="CommentText"/>
      </w:pPr>
      <w:r>
        <w:rPr>
          <w:rStyle w:val="CommentReference"/>
        </w:rPr>
        <w:annotationRef/>
      </w:r>
      <w:r w:rsidR="00614792">
        <w:t>CCWD Response: This language is added to provide clarity that all vascular plant species observed will be fully identified regardless of whether or not they are a target species.</w:t>
      </w:r>
    </w:p>
  </w:comment>
  <w:comment w:id="81" w:author="Author" w:initials="A">
    <w:p w14:paraId="28B158CB" w14:textId="77777777" w:rsidR="00614792" w:rsidRDefault="006B2090" w:rsidP="00614792">
      <w:pPr>
        <w:pStyle w:val="CommentText"/>
      </w:pPr>
      <w:r>
        <w:rPr>
          <w:rStyle w:val="CommentReference"/>
        </w:rPr>
        <w:annotationRef/>
      </w:r>
      <w:r w:rsidR="00614792">
        <w:t>CCWD Response: This text is retained as these are the primary identification reference and sensitivity rankings for California. These references are updated at least annually with taxonomic changes and new additions to the states flora, it is the most current taxonomic authority for California plants.</w:t>
      </w:r>
    </w:p>
  </w:comment>
  <w:comment w:id="85" w:author="Author" w:initials="A">
    <w:p w14:paraId="2423450B" w14:textId="77777777" w:rsidR="00614792" w:rsidRDefault="00DA7F90" w:rsidP="00614792">
      <w:pPr>
        <w:pStyle w:val="CommentText"/>
      </w:pPr>
      <w:r>
        <w:rPr>
          <w:rStyle w:val="CommentReference"/>
        </w:rPr>
        <w:annotationRef/>
      </w:r>
      <w:r w:rsidR="00614792">
        <w:t>CCWD Response: Understand that you prefer to use the most current and correct protocols and naming standards.</w:t>
      </w:r>
      <w:r w:rsidR="00614792">
        <w:br/>
      </w:r>
      <w:r w:rsidR="00614792">
        <w:br/>
        <w:t>The CDFW protocol noted above includes elements the Forest Service protocol does not, and elements of the Forest Service protocol not found in the CDFW protocol have been included above. This provides the maximum level of survey coverage for all land owner types in the study area and most appropriately covers federal and state regulatory requirements.</w:t>
      </w:r>
      <w:r w:rsidR="00614792">
        <w:br/>
      </w:r>
      <w:r w:rsidR="00614792">
        <w:br/>
        <w:t>The Jepson eFlora as noted above is the current nomenclatural standard for California, not ITIS. Calflora is not a taxonomic authority in of itself but conforms to the Jepson eFlora as one of its main sources.</w:t>
      </w:r>
    </w:p>
    <w:p w14:paraId="781C6C44" w14:textId="77777777" w:rsidR="00614792" w:rsidRDefault="00614792" w:rsidP="00614792">
      <w:pPr>
        <w:pStyle w:val="CommentText"/>
      </w:pPr>
    </w:p>
    <w:p w14:paraId="24C27CCE" w14:textId="77777777" w:rsidR="00614792" w:rsidRDefault="00614792" w:rsidP="00614792">
      <w:pPr>
        <w:pStyle w:val="CommentText"/>
      </w:pPr>
      <w:r>
        <w:t>Other language has been removed as there is no project proposed to be constructed nor implemented.</w:t>
      </w:r>
    </w:p>
  </w:comment>
  <w:comment w:id="89" w:author="Author" w:initials="A">
    <w:p w14:paraId="226C2A76" w14:textId="77777777" w:rsidR="009C02F5" w:rsidRDefault="00FE537A" w:rsidP="009C02F5">
      <w:pPr>
        <w:pStyle w:val="CommentText"/>
      </w:pPr>
      <w:r>
        <w:rPr>
          <w:rStyle w:val="CommentReference"/>
        </w:rPr>
        <w:annotationRef/>
      </w:r>
      <w:r w:rsidR="009C02F5">
        <w:t>CCWD Response: Understood the value of this for new projects with impacts. This text is removed as no impacts are being proposed, and the study is intended to gather information only, not propose mitigation.</w:t>
      </w:r>
    </w:p>
  </w:comment>
  <w:comment w:id="97" w:author="Author" w:initials="A">
    <w:p w14:paraId="688FEECA" w14:textId="77777777" w:rsidR="009C02F5" w:rsidRDefault="006D1E1E" w:rsidP="009C02F5">
      <w:pPr>
        <w:pStyle w:val="CommentText"/>
      </w:pPr>
      <w:r>
        <w:rPr>
          <w:rStyle w:val="CommentReference"/>
        </w:rPr>
        <w:annotationRef/>
      </w:r>
      <w:r w:rsidR="009C02F5">
        <w:t>CCWD Response: Understood the desire to have surveys conducted at appropriate times.</w:t>
      </w:r>
    </w:p>
    <w:p w14:paraId="74C899F0" w14:textId="77777777" w:rsidR="009C02F5" w:rsidRDefault="009C02F5" w:rsidP="009C02F5">
      <w:pPr>
        <w:pStyle w:val="CommentText"/>
      </w:pPr>
    </w:p>
    <w:p w14:paraId="24DDFC3E" w14:textId="77777777" w:rsidR="009C02F5" w:rsidRDefault="009C02F5" w:rsidP="009C02F5">
      <w:pPr>
        <w:pStyle w:val="CommentText"/>
      </w:pPr>
      <w:r>
        <w:t xml:space="preserve">The original broader range of possible timeframes is retained due to unpredictability of weather shifting phenology stages, allowing for surveys to be conducted when certain species are fruiting (such as </w:t>
      </w:r>
      <w:r>
        <w:rPr>
          <w:i/>
          <w:iCs/>
        </w:rPr>
        <w:t>Carex</w:t>
      </w:r>
      <w:r>
        <w:t xml:space="preserve">), and allowing for additional species to be reviewed and included in the target list beyond what was discussed in the PAD. </w:t>
      </w:r>
    </w:p>
  </w:comment>
  <w:comment w:id="99" w:author="Author" w:initials="A">
    <w:p w14:paraId="64C07D44" w14:textId="77777777" w:rsidR="009C02F5" w:rsidRDefault="00DD58F6" w:rsidP="009C02F5">
      <w:pPr>
        <w:pStyle w:val="CommentText"/>
      </w:pPr>
      <w:r>
        <w:rPr>
          <w:rStyle w:val="CommentReference"/>
        </w:rPr>
        <w:annotationRef/>
      </w:r>
      <w:r w:rsidR="009C02F5">
        <w:t>CCWD Response: Revised for consistency with other sections</w:t>
      </w:r>
    </w:p>
  </w:comment>
  <w:comment w:id="107" w:author="Author" w:initials="A">
    <w:p w14:paraId="5BE9CF0C" w14:textId="77777777" w:rsidR="009C02F5" w:rsidRDefault="002718D3" w:rsidP="009C02F5">
      <w:pPr>
        <w:pStyle w:val="CommentText"/>
      </w:pPr>
      <w:r>
        <w:rPr>
          <w:rStyle w:val="CommentReference"/>
        </w:rPr>
        <w:annotationRef/>
      </w:r>
      <w:r w:rsidR="009C02F5">
        <w:t>CCWD Response: This text is added to note differences in survey methods for non-vascular species relative to vascular species</w:t>
      </w:r>
    </w:p>
  </w:comment>
  <w:comment w:id="117" w:author="Author" w:initials="A">
    <w:p w14:paraId="53461A29" w14:textId="77777777" w:rsidR="009C02F5" w:rsidRDefault="005710E1" w:rsidP="009C02F5">
      <w:pPr>
        <w:pStyle w:val="CommentText"/>
      </w:pPr>
      <w:r>
        <w:rPr>
          <w:rStyle w:val="CommentReference"/>
        </w:rPr>
        <w:annotationRef/>
      </w:r>
      <w:r w:rsidR="009C02F5">
        <w:t>CCWD Response: Edited for consistency</w:t>
      </w:r>
    </w:p>
  </w:comment>
  <w:comment w:id="122" w:author="Author" w:initials="A">
    <w:p w14:paraId="2BFC8B62" w14:textId="77777777" w:rsidR="009C02F5" w:rsidRDefault="00815462" w:rsidP="009C02F5">
      <w:pPr>
        <w:pStyle w:val="CommentText"/>
      </w:pPr>
      <w:r>
        <w:rPr>
          <w:rStyle w:val="CommentReference"/>
        </w:rPr>
        <w:annotationRef/>
      </w:r>
      <w:r w:rsidR="009C02F5">
        <w:t>CCWD Response: Edited for consistency</w:t>
      </w:r>
    </w:p>
  </w:comment>
  <w:comment w:id="125" w:author="Author" w:initials="A">
    <w:p w14:paraId="473D0E55" w14:textId="77777777" w:rsidR="009C02F5" w:rsidRDefault="00666E21" w:rsidP="009C02F5">
      <w:pPr>
        <w:pStyle w:val="CommentText"/>
      </w:pPr>
      <w:r>
        <w:rPr>
          <w:rStyle w:val="CommentReference"/>
        </w:rPr>
        <w:annotationRef/>
      </w:r>
      <w:r w:rsidR="009C02F5">
        <w:t>CCWD Response: Accepted edit based on Forest Service requirement to use polygons for data instead of points</w:t>
      </w:r>
    </w:p>
  </w:comment>
  <w:comment w:id="127" w:author="Author" w:initials="A">
    <w:p w14:paraId="7F8DDC90" w14:textId="77777777" w:rsidR="009C02F5" w:rsidRDefault="009E78F3" w:rsidP="009C02F5">
      <w:pPr>
        <w:pStyle w:val="CommentText"/>
      </w:pPr>
      <w:r>
        <w:rPr>
          <w:rStyle w:val="CommentReference"/>
        </w:rPr>
        <w:annotationRef/>
      </w:r>
      <w:r w:rsidR="009C02F5">
        <w:t>CCWD Response: Edited for consistency</w:t>
      </w:r>
    </w:p>
  </w:comment>
  <w:comment w:id="129" w:author="Author" w:initials="A">
    <w:p w14:paraId="6AF38D18" w14:textId="77777777" w:rsidR="009C02F5" w:rsidRDefault="00F23687" w:rsidP="009C02F5">
      <w:pPr>
        <w:pStyle w:val="CommentText"/>
      </w:pPr>
      <w:r>
        <w:rPr>
          <w:rStyle w:val="CommentReference"/>
        </w:rPr>
        <w:annotationRef/>
      </w:r>
      <w:r w:rsidR="009C02F5">
        <w:t>CCWD Response: Edit made for consistency</w:t>
      </w:r>
    </w:p>
  </w:comment>
  <w:comment w:id="136" w:author="Author" w:initials="A">
    <w:p w14:paraId="26DFB2DF" w14:textId="77777777" w:rsidR="009C02F5" w:rsidRDefault="00DE40FB" w:rsidP="009C02F5">
      <w:pPr>
        <w:pStyle w:val="CommentText"/>
      </w:pPr>
      <w:r>
        <w:rPr>
          <w:rStyle w:val="CommentReference"/>
        </w:rPr>
        <w:annotationRef/>
      </w:r>
      <w:r w:rsidR="009C02F5">
        <w:t xml:space="preserve">CCWD Response: Agree with forest service request, this was moved to reporting </w:t>
      </w:r>
    </w:p>
  </w:comment>
  <w:comment w:id="138" w:author="Author" w:initials="A">
    <w:p w14:paraId="3D474C1C" w14:textId="77777777" w:rsidR="009C02F5" w:rsidRDefault="003D3C1C" w:rsidP="009C02F5">
      <w:pPr>
        <w:pStyle w:val="CommentText"/>
      </w:pPr>
      <w:r>
        <w:rPr>
          <w:rStyle w:val="CommentReference"/>
        </w:rPr>
        <w:annotationRef/>
      </w:r>
      <w:r w:rsidR="009C02F5">
        <w:t>CCWD Response: This is added because most milkweed species are not special status in of themselves, but location and population data is valuable for monarch conservation.</w:t>
      </w:r>
    </w:p>
  </w:comment>
  <w:comment w:id="141" w:author="Author" w:initials="A">
    <w:p w14:paraId="23B645D9" w14:textId="77777777" w:rsidR="009C02F5" w:rsidRDefault="00FC773E" w:rsidP="009C02F5">
      <w:pPr>
        <w:pStyle w:val="CommentText"/>
      </w:pPr>
      <w:r>
        <w:rPr>
          <w:rStyle w:val="CommentReference"/>
        </w:rPr>
        <w:annotationRef/>
      </w:r>
      <w:r w:rsidR="009C02F5">
        <w:t>CCWD Response: This information is included in a CNDDB form</w:t>
      </w:r>
    </w:p>
  </w:comment>
  <w:comment w:id="148" w:author="Author" w:initials="A">
    <w:p w14:paraId="414008BB" w14:textId="77777777" w:rsidR="009C02F5" w:rsidRDefault="005710E1" w:rsidP="009C02F5">
      <w:pPr>
        <w:pStyle w:val="CommentText"/>
      </w:pPr>
      <w:r>
        <w:rPr>
          <w:rStyle w:val="CommentReference"/>
        </w:rPr>
        <w:annotationRef/>
      </w:r>
      <w:r w:rsidR="009C02F5">
        <w:t>CCWD Response: Edited for consistency</w:t>
      </w:r>
    </w:p>
  </w:comment>
  <w:comment w:id="152" w:author="Author" w:initials="A">
    <w:p w14:paraId="4DC8B3B0" w14:textId="77777777" w:rsidR="009C02F5" w:rsidRDefault="003D3C1C" w:rsidP="009C02F5">
      <w:pPr>
        <w:pStyle w:val="CommentText"/>
      </w:pPr>
      <w:r>
        <w:rPr>
          <w:rStyle w:val="CommentReference"/>
        </w:rPr>
        <w:annotationRef/>
      </w:r>
      <w:r w:rsidR="009C02F5">
        <w:t>CCWD Response: Revised for consistency</w:t>
      </w:r>
    </w:p>
  </w:comment>
  <w:comment w:id="156" w:author="Author" w:initials="A">
    <w:p w14:paraId="7BF3CF88" w14:textId="77777777" w:rsidR="009C02F5" w:rsidRDefault="003D3C1C" w:rsidP="009C02F5">
      <w:pPr>
        <w:pStyle w:val="CommentText"/>
      </w:pPr>
      <w:r>
        <w:rPr>
          <w:rStyle w:val="CommentReference"/>
        </w:rPr>
        <w:annotationRef/>
      </w:r>
      <w:r w:rsidR="009C02F5">
        <w:t>CCWD Response: Grammatical edit</w:t>
      </w:r>
    </w:p>
  </w:comment>
  <w:comment w:id="160" w:author="Author" w:initials="A">
    <w:p w14:paraId="72381497" w14:textId="77777777" w:rsidR="009C02F5" w:rsidRDefault="003D3C1C" w:rsidP="009C02F5">
      <w:pPr>
        <w:pStyle w:val="CommentText"/>
      </w:pPr>
      <w:r>
        <w:rPr>
          <w:rStyle w:val="CommentReference"/>
        </w:rPr>
        <w:annotationRef/>
      </w:r>
      <w:r w:rsidR="009C02F5">
        <w:t>CCWD Response: Revised for clarification</w:t>
      </w:r>
    </w:p>
  </w:comment>
  <w:comment w:id="165" w:author="Author" w:initials="A">
    <w:p w14:paraId="1EAC6BF9" w14:textId="77777777" w:rsidR="009C02F5" w:rsidRDefault="00BB6279" w:rsidP="009C02F5">
      <w:pPr>
        <w:pStyle w:val="CommentText"/>
      </w:pPr>
      <w:r>
        <w:rPr>
          <w:rStyle w:val="CommentReference"/>
        </w:rPr>
        <w:annotationRef/>
      </w:r>
      <w:r w:rsidR="009C02F5">
        <w:t>CCWD Response: Agree with forest service edit, moved to reporting section</w:t>
      </w:r>
    </w:p>
  </w:comment>
  <w:comment w:id="171" w:author="Author" w:initials="A">
    <w:p w14:paraId="025BF7CE" w14:textId="77777777" w:rsidR="009C02F5" w:rsidRDefault="006C53C9" w:rsidP="009C02F5">
      <w:pPr>
        <w:pStyle w:val="CommentText"/>
      </w:pPr>
      <w:r>
        <w:rPr>
          <w:rStyle w:val="CommentReference"/>
        </w:rPr>
        <w:annotationRef/>
      </w:r>
      <w:r w:rsidR="009C02F5">
        <w:t>CCWD Response: Added here and elsewhere in this section to cover habitats not covered in the Manual of CA Vegetation such as lava caps etc...</w:t>
      </w:r>
    </w:p>
  </w:comment>
  <w:comment w:id="176" w:author="Author" w:initials="A">
    <w:p w14:paraId="6A2114EE" w14:textId="77777777" w:rsidR="009C02F5" w:rsidRDefault="00D80214" w:rsidP="009C02F5">
      <w:pPr>
        <w:pStyle w:val="CommentText"/>
      </w:pPr>
      <w:r>
        <w:rPr>
          <w:rStyle w:val="CommentReference"/>
        </w:rPr>
        <w:annotationRef/>
      </w:r>
      <w:r w:rsidR="009C02F5">
        <w:t>CCWD Response: Revised for clarity, Step 3 mapping includes forest service special habitats</w:t>
      </w:r>
    </w:p>
  </w:comment>
  <w:comment w:id="183" w:author="Author" w:initials="A">
    <w:p w14:paraId="3C6ABBFF" w14:textId="77777777" w:rsidR="009C02F5" w:rsidRDefault="00106C34" w:rsidP="009C02F5">
      <w:pPr>
        <w:pStyle w:val="CommentText"/>
      </w:pPr>
      <w:r>
        <w:rPr>
          <w:rStyle w:val="CommentReference"/>
        </w:rPr>
        <w:annotationRef/>
      </w:r>
      <w:r w:rsidR="009C02F5">
        <w:t>CCWD Response: Added for clarity</w:t>
      </w:r>
    </w:p>
  </w:comment>
  <w:comment w:id="184" w:author="Author" w:initials="A">
    <w:p w14:paraId="6C803FC7" w14:textId="77777777" w:rsidR="009C02F5" w:rsidRDefault="00612A5F" w:rsidP="009C02F5">
      <w:pPr>
        <w:pStyle w:val="CommentText"/>
      </w:pPr>
      <w:r>
        <w:rPr>
          <w:rStyle w:val="CommentReference"/>
        </w:rPr>
        <w:annotationRef/>
      </w:r>
      <w:r w:rsidR="009C02F5">
        <w:t>CCWD Response: Edited for consistency</w:t>
      </w:r>
    </w:p>
  </w:comment>
  <w:comment w:id="188" w:author="Author" w:initials="A">
    <w:p w14:paraId="2ACF418D" w14:textId="77777777" w:rsidR="009C02F5" w:rsidRDefault="00F37EC9" w:rsidP="009C02F5">
      <w:pPr>
        <w:pStyle w:val="CommentText"/>
      </w:pPr>
      <w:r>
        <w:rPr>
          <w:rStyle w:val="CommentReference"/>
        </w:rPr>
        <w:annotationRef/>
      </w:r>
      <w:r w:rsidR="009C02F5">
        <w:t>CCWD Response: Revised for clarity and consistency</w:t>
      </w:r>
    </w:p>
  </w:comment>
  <w:comment w:id="197" w:author="Author" w:initials="A">
    <w:p w14:paraId="52586285" w14:textId="77777777" w:rsidR="009C02F5" w:rsidRDefault="00613533" w:rsidP="009C02F5">
      <w:pPr>
        <w:pStyle w:val="CommentText"/>
      </w:pPr>
      <w:r>
        <w:rPr>
          <w:rStyle w:val="CommentReference"/>
        </w:rPr>
        <w:annotationRef/>
      </w:r>
      <w:r w:rsidR="009C02F5">
        <w:t>CCWD Response: This text is moved from above and edited for clarity</w:t>
      </w:r>
    </w:p>
  </w:comment>
  <w:comment w:id="199" w:author="Author" w:initials="A">
    <w:p w14:paraId="65BE8388" w14:textId="77777777" w:rsidR="009C02F5" w:rsidRDefault="00613533" w:rsidP="009C02F5">
      <w:pPr>
        <w:pStyle w:val="CommentText"/>
      </w:pPr>
      <w:r>
        <w:rPr>
          <w:rStyle w:val="CommentReference"/>
        </w:rPr>
        <w:annotationRef/>
      </w:r>
      <w:r w:rsidR="009C02F5">
        <w:t>CCWD Response: This change is made to accommodate surveys for bryophytes</w:t>
      </w:r>
    </w:p>
  </w:comment>
  <w:comment w:id="200" w:author="Author" w:initials="A">
    <w:p w14:paraId="1BC4311B" w14:textId="3055975C" w:rsidR="006114F3" w:rsidRDefault="001B11A1" w:rsidP="006114F3">
      <w:pPr>
        <w:pStyle w:val="CommentText"/>
      </w:pPr>
      <w:r>
        <w:rPr>
          <w:rStyle w:val="CommentReference"/>
        </w:rPr>
        <w:annotationRef/>
      </w:r>
      <w:r w:rsidR="006114F3">
        <w:t xml:space="preserve">How big is the survey area, at what elevations, how many acres will receive survey? Surveys will only be completed when sensitive plants and invasive plants will be blooming for correct identification and will be completed by a qualified individual as outlined in FS FSH and FS FSM. </w:t>
      </w:r>
    </w:p>
  </w:comment>
  <w:comment w:id="201" w:author="Author" w:initials="A">
    <w:p w14:paraId="1F539065" w14:textId="77777777" w:rsidR="009C02F5" w:rsidRDefault="00545E14" w:rsidP="009C02F5">
      <w:pPr>
        <w:pStyle w:val="CommentText"/>
      </w:pPr>
      <w:r>
        <w:rPr>
          <w:rStyle w:val="CommentReference"/>
        </w:rPr>
        <w:annotationRef/>
      </w:r>
      <w:r w:rsidR="009C02F5">
        <w:t>CCWD Response: Per Forest Service request, survey area information is now included in the beginning of the document</w:t>
      </w:r>
    </w:p>
  </w:comment>
  <w:comment w:id="204" w:author="Author" w:initials="A">
    <w:p w14:paraId="5A5DBE60" w14:textId="77777777" w:rsidR="008464E6" w:rsidRDefault="00F868B9" w:rsidP="008464E6">
      <w:pPr>
        <w:pStyle w:val="CommentText"/>
      </w:pPr>
      <w:r>
        <w:rPr>
          <w:rStyle w:val="CommentReference"/>
        </w:rPr>
        <w:annotationRef/>
      </w:r>
      <w:r w:rsidR="008464E6">
        <w:t>CCWD Response: Revisions made to make this section more consistent and remove non-cited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66F3AB" w15:done="0"/>
  <w15:commentEx w15:paraId="059BEAAE" w15:paraIdParent="2B66F3AB" w15:done="0"/>
  <w15:commentEx w15:paraId="30C41FF0" w15:done="1"/>
  <w15:commentEx w15:paraId="24D5E24B" w15:done="0"/>
  <w15:commentEx w15:paraId="16F98AF5" w15:done="0"/>
  <w15:commentEx w15:paraId="43B50BEF" w15:paraIdParent="16F98AF5" w15:done="0"/>
  <w15:commentEx w15:paraId="566F0120" w15:done="0"/>
  <w15:commentEx w15:paraId="73EB2F86" w15:paraIdParent="566F0120" w15:done="0"/>
  <w15:commentEx w15:paraId="1F6E8F36" w15:done="0"/>
  <w15:commentEx w15:paraId="2DDFD01C" w15:paraIdParent="1F6E8F36" w15:done="0"/>
  <w15:commentEx w15:paraId="4C573F56" w15:done="0"/>
  <w15:commentEx w15:paraId="5BE3539E" w15:paraIdParent="4C573F56" w15:done="0"/>
  <w15:commentEx w15:paraId="6B2CC3FE" w15:done="0"/>
  <w15:commentEx w15:paraId="4E00DC72" w15:paraIdParent="6B2CC3FE" w15:done="0"/>
  <w15:commentEx w15:paraId="51539FA5" w15:done="0"/>
  <w15:commentEx w15:paraId="680F6BD7" w15:paraIdParent="51539FA5" w15:done="0"/>
  <w15:commentEx w15:paraId="766796A1" w15:done="0"/>
  <w15:commentEx w15:paraId="159A2956" w15:paraIdParent="766796A1" w15:done="0"/>
  <w15:commentEx w15:paraId="6A73EACC" w15:paraIdParent="766796A1" w15:done="0"/>
  <w15:commentEx w15:paraId="08A8B86C" w15:done="0"/>
  <w15:commentEx w15:paraId="3E09C635" w15:done="0"/>
  <w15:commentEx w15:paraId="2C5508EC" w15:paraIdParent="3E09C635" w15:done="0"/>
  <w15:commentEx w15:paraId="5BB4E407" w15:done="0"/>
  <w15:commentEx w15:paraId="32373C30" w15:done="0"/>
  <w15:commentEx w15:paraId="43D8A465" w15:done="0"/>
  <w15:commentEx w15:paraId="376ECC61" w15:done="0"/>
  <w15:commentEx w15:paraId="5051C3E4" w15:paraIdParent="376ECC61" w15:done="0"/>
  <w15:commentEx w15:paraId="6CD52F06" w15:done="0"/>
  <w15:commentEx w15:paraId="3CC63BE8" w15:done="0"/>
  <w15:commentEx w15:paraId="0C676BEA" w15:done="0"/>
  <w15:commentEx w15:paraId="54E5ED0F" w15:done="0"/>
  <w15:commentEx w15:paraId="13C431B1" w15:paraIdParent="54E5ED0F" w15:done="0"/>
  <w15:commentEx w15:paraId="39035BDA" w15:paraIdParent="54E5ED0F" w15:done="0"/>
  <w15:commentEx w15:paraId="52059D21" w15:done="0"/>
  <w15:commentEx w15:paraId="2B284A9A" w15:done="0"/>
  <w15:commentEx w15:paraId="61D10E3F" w15:done="0"/>
  <w15:commentEx w15:paraId="28B158CB" w15:done="0"/>
  <w15:commentEx w15:paraId="24C27CCE" w15:done="0"/>
  <w15:commentEx w15:paraId="226C2A76" w15:done="0"/>
  <w15:commentEx w15:paraId="24DDFC3E" w15:done="0"/>
  <w15:commentEx w15:paraId="64C07D44" w15:done="0"/>
  <w15:commentEx w15:paraId="5BE9CF0C" w15:done="0"/>
  <w15:commentEx w15:paraId="53461A29" w15:done="0"/>
  <w15:commentEx w15:paraId="2BFC8B62" w15:done="0"/>
  <w15:commentEx w15:paraId="473D0E55" w15:done="0"/>
  <w15:commentEx w15:paraId="7F8DDC90" w15:done="0"/>
  <w15:commentEx w15:paraId="6AF38D18" w15:done="0"/>
  <w15:commentEx w15:paraId="26DFB2DF" w15:done="0"/>
  <w15:commentEx w15:paraId="3D474C1C" w15:done="0"/>
  <w15:commentEx w15:paraId="23B645D9" w15:done="0"/>
  <w15:commentEx w15:paraId="414008BB" w15:done="0"/>
  <w15:commentEx w15:paraId="4DC8B3B0" w15:done="0"/>
  <w15:commentEx w15:paraId="7BF3CF88" w15:done="0"/>
  <w15:commentEx w15:paraId="72381497" w15:done="0"/>
  <w15:commentEx w15:paraId="1EAC6BF9" w15:done="0"/>
  <w15:commentEx w15:paraId="025BF7CE" w15:done="0"/>
  <w15:commentEx w15:paraId="6A2114EE" w15:done="0"/>
  <w15:commentEx w15:paraId="3C6ABBFF" w15:done="0"/>
  <w15:commentEx w15:paraId="6C803FC7" w15:done="0"/>
  <w15:commentEx w15:paraId="2ACF418D" w15:done="0"/>
  <w15:commentEx w15:paraId="52586285" w15:done="0"/>
  <w15:commentEx w15:paraId="65BE8388" w15:done="0"/>
  <w15:commentEx w15:paraId="1BC4311B" w15:done="0"/>
  <w15:commentEx w15:paraId="1F539065" w15:paraIdParent="1BC4311B" w15:done="0"/>
  <w15:commentEx w15:paraId="5A5DBE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66F3AB" w16cid:durableId="2EE73F50"/>
  <w16cid:commentId w16cid:paraId="059BEAAE" w16cid:durableId="1C7AD2B0"/>
  <w16cid:commentId w16cid:paraId="30C41FF0" w16cid:durableId="30F52E3A"/>
  <w16cid:commentId w16cid:paraId="24D5E24B" w16cid:durableId="72B6481F"/>
  <w16cid:commentId w16cid:paraId="16F98AF5" w16cid:durableId="1C28EE51"/>
  <w16cid:commentId w16cid:paraId="43B50BEF" w16cid:durableId="6C1783CC"/>
  <w16cid:commentId w16cid:paraId="566F0120" w16cid:durableId="42BF6870"/>
  <w16cid:commentId w16cid:paraId="73EB2F86" w16cid:durableId="6291050D"/>
  <w16cid:commentId w16cid:paraId="1F6E8F36" w16cid:durableId="42BE6329"/>
  <w16cid:commentId w16cid:paraId="2DDFD01C" w16cid:durableId="161A9D63"/>
  <w16cid:commentId w16cid:paraId="4C573F56" w16cid:durableId="32F7B2E2"/>
  <w16cid:commentId w16cid:paraId="5BE3539E" w16cid:durableId="232F45E1"/>
  <w16cid:commentId w16cid:paraId="6B2CC3FE" w16cid:durableId="3A1023B9"/>
  <w16cid:commentId w16cid:paraId="4E00DC72" w16cid:durableId="72808654"/>
  <w16cid:commentId w16cid:paraId="51539FA5" w16cid:durableId="01047C68"/>
  <w16cid:commentId w16cid:paraId="680F6BD7" w16cid:durableId="4100500A"/>
  <w16cid:commentId w16cid:paraId="766796A1" w16cid:durableId="4335B9A9"/>
  <w16cid:commentId w16cid:paraId="159A2956" w16cid:durableId="208259B0"/>
  <w16cid:commentId w16cid:paraId="6A73EACC" w16cid:durableId="423712B2"/>
  <w16cid:commentId w16cid:paraId="08A8B86C" w16cid:durableId="1BA83E49"/>
  <w16cid:commentId w16cid:paraId="3E09C635" w16cid:durableId="2DC173AD"/>
  <w16cid:commentId w16cid:paraId="2C5508EC" w16cid:durableId="0DA4B3EC"/>
  <w16cid:commentId w16cid:paraId="5BB4E407" w16cid:durableId="1DC80783"/>
  <w16cid:commentId w16cid:paraId="32373C30" w16cid:durableId="068B24CB"/>
  <w16cid:commentId w16cid:paraId="43D8A465" w16cid:durableId="6C16D137"/>
  <w16cid:commentId w16cid:paraId="376ECC61" w16cid:durableId="7D91DBB1"/>
  <w16cid:commentId w16cid:paraId="5051C3E4" w16cid:durableId="7BD9AAB5"/>
  <w16cid:commentId w16cid:paraId="6CD52F06" w16cid:durableId="1D4ED446"/>
  <w16cid:commentId w16cid:paraId="3CC63BE8" w16cid:durableId="614935F6"/>
  <w16cid:commentId w16cid:paraId="0C676BEA" w16cid:durableId="5608AA1B"/>
  <w16cid:commentId w16cid:paraId="54E5ED0F" w16cid:durableId="3E3D5A5A"/>
  <w16cid:commentId w16cid:paraId="13C431B1" w16cid:durableId="3891B64C"/>
  <w16cid:commentId w16cid:paraId="39035BDA" w16cid:durableId="34ABD0F4"/>
  <w16cid:commentId w16cid:paraId="52059D21" w16cid:durableId="1B50A0BC"/>
  <w16cid:commentId w16cid:paraId="2B284A9A" w16cid:durableId="450C9A4C"/>
  <w16cid:commentId w16cid:paraId="61D10E3F" w16cid:durableId="730698BA"/>
  <w16cid:commentId w16cid:paraId="28B158CB" w16cid:durableId="28DB6832"/>
  <w16cid:commentId w16cid:paraId="24C27CCE" w16cid:durableId="53D964A9"/>
  <w16cid:commentId w16cid:paraId="226C2A76" w16cid:durableId="79BE83C7"/>
  <w16cid:commentId w16cid:paraId="24DDFC3E" w16cid:durableId="1DFC5BF7"/>
  <w16cid:commentId w16cid:paraId="64C07D44" w16cid:durableId="0F15395C"/>
  <w16cid:commentId w16cid:paraId="5BE9CF0C" w16cid:durableId="50537991"/>
  <w16cid:commentId w16cid:paraId="53461A29" w16cid:durableId="1CA43A79"/>
  <w16cid:commentId w16cid:paraId="2BFC8B62" w16cid:durableId="75EA5A16"/>
  <w16cid:commentId w16cid:paraId="473D0E55" w16cid:durableId="5F99B07E"/>
  <w16cid:commentId w16cid:paraId="7F8DDC90" w16cid:durableId="35FE07E7"/>
  <w16cid:commentId w16cid:paraId="6AF38D18" w16cid:durableId="56E56475"/>
  <w16cid:commentId w16cid:paraId="26DFB2DF" w16cid:durableId="6B44E275"/>
  <w16cid:commentId w16cid:paraId="3D474C1C" w16cid:durableId="6EE8F7EA"/>
  <w16cid:commentId w16cid:paraId="23B645D9" w16cid:durableId="76E24741"/>
  <w16cid:commentId w16cid:paraId="414008BB" w16cid:durableId="2BD18680"/>
  <w16cid:commentId w16cid:paraId="4DC8B3B0" w16cid:durableId="2BC4E6D3"/>
  <w16cid:commentId w16cid:paraId="7BF3CF88" w16cid:durableId="2A0A9325"/>
  <w16cid:commentId w16cid:paraId="72381497" w16cid:durableId="4CEDEA20"/>
  <w16cid:commentId w16cid:paraId="1EAC6BF9" w16cid:durableId="1AA53290"/>
  <w16cid:commentId w16cid:paraId="025BF7CE" w16cid:durableId="0D64570B"/>
  <w16cid:commentId w16cid:paraId="6A2114EE" w16cid:durableId="7C1C7D58"/>
  <w16cid:commentId w16cid:paraId="3C6ABBFF" w16cid:durableId="6531B7FA"/>
  <w16cid:commentId w16cid:paraId="6C803FC7" w16cid:durableId="6C4E6181"/>
  <w16cid:commentId w16cid:paraId="2ACF418D" w16cid:durableId="289CEEBC"/>
  <w16cid:commentId w16cid:paraId="52586285" w16cid:durableId="07FD10D1"/>
  <w16cid:commentId w16cid:paraId="65BE8388" w16cid:durableId="1D734636"/>
  <w16cid:commentId w16cid:paraId="1BC4311B" w16cid:durableId="5B99CB08"/>
  <w16cid:commentId w16cid:paraId="1F539065" w16cid:durableId="57214676"/>
  <w16cid:commentId w16cid:paraId="5A5DBE60" w16cid:durableId="49A352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36132" w14:textId="77777777" w:rsidR="00CB1B1C" w:rsidRDefault="00CB1B1C">
      <w:pPr>
        <w:spacing w:after="0" w:line="240" w:lineRule="auto"/>
      </w:pPr>
      <w:r>
        <w:separator/>
      </w:r>
    </w:p>
  </w:endnote>
  <w:endnote w:type="continuationSeparator" w:id="0">
    <w:p w14:paraId="2F051909" w14:textId="77777777" w:rsidR="00CB1B1C" w:rsidRDefault="00CB1B1C">
      <w:pPr>
        <w:spacing w:after="0" w:line="240" w:lineRule="auto"/>
      </w:pPr>
      <w:r>
        <w:continuationSeparator/>
      </w:r>
    </w:p>
  </w:endnote>
  <w:endnote w:type="continuationNotice" w:id="1">
    <w:p w14:paraId="602FEC9E" w14:textId="77777777" w:rsidR="00CB1B1C" w:rsidRDefault="00CB1B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077D" w14:textId="77777777" w:rsidR="002232C1" w:rsidRDefault="002232C1" w:rsidP="005D1942">
    <w:pPr>
      <w:tabs>
        <w:tab w:val="center" w:pos="4680"/>
        <w:tab w:val="right" w:pos="9360"/>
      </w:tabs>
      <w:spacing w:after="0" w:line="240" w:lineRule="auto"/>
      <w:jc w:val="center"/>
      <w:rPr>
        <w:rFonts w:ascii="Times New Roman" w:eastAsia="Times New Roman" w:hAnsi="Times New Roman" w:cs="Times New Roman"/>
        <w:sz w:val="20"/>
        <w:szCs w:val="20"/>
      </w:rPr>
    </w:pPr>
  </w:p>
  <w:p w14:paraId="737E1E75" w14:textId="398F9BD2"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B11F59">
      <w:rPr>
        <w:rFonts w:ascii="Times New Roman" w:hAnsi="Times New Roman" w:cs="Times New Roman"/>
        <w:i/>
        <w:iCs/>
        <w:sz w:val="20"/>
      </w:rPr>
      <w:t>TR-1</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00DF432F">
      <w:rPr>
        <w:rFonts w:ascii="Times New Roman" w:hAnsi="Times New Roman" w:cs="Times New Roman"/>
        <w:sz w:val="20"/>
      </w:rPr>
      <w:t xml:space="preserve"> of </w:t>
    </w:r>
    <w:r w:rsidR="003041B1">
      <w:rPr>
        <w:rFonts w:ascii="Times New Roman" w:hAnsi="Times New Roman" w:cs="Times New Roman"/>
        <w:sz w:val="20"/>
      </w:rPr>
      <w:t>9</w:t>
    </w:r>
    <w:r w:rsidRPr="0038643C">
      <w:rPr>
        <w:rFonts w:ascii="Times New Roman" w:hAnsi="Times New Roman" w:cs="Times New Roman"/>
        <w:sz w:val="20"/>
      </w:rPr>
      <w:tab/>
    </w:r>
    <w:r>
      <w:rPr>
        <w:rFonts w:ascii="Times New Roman" w:hAnsi="Times New Roman" w:cs="Times New Roman"/>
        <w:sz w:val="20"/>
      </w:rPr>
      <w:t xml:space="preserve">DRAFT - </w:t>
    </w:r>
    <w:r w:rsidR="00B60EF8">
      <w:rPr>
        <w:rFonts w:ascii="Times New Roman" w:hAnsi="Times New Roman" w:cs="Times New Roman"/>
        <w:i/>
        <w:iCs/>
        <w:sz w:val="20"/>
      </w:rPr>
      <w:t>April</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4863687D"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5A36A1EC" w14:textId="77777777" w:rsidR="005D1942" w:rsidRDefault="005D1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2605" w14:textId="77777777" w:rsidR="003F0A1C" w:rsidRDefault="003F0A1C" w:rsidP="003F0A1C">
    <w:pPr>
      <w:tabs>
        <w:tab w:val="center" w:pos="4680"/>
        <w:tab w:val="right" w:pos="9360"/>
      </w:tabs>
      <w:spacing w:after="0"/>
      <w:jc w:val="center"/>
      <w:rPr>
        <w:rFonts w:ascii="Times New Roman" w:hAnsi="Times New Roman" w:cs="Times New Roman"/>
        <w:i/>
        <w:iCs/>
        <w:sz w:val="20"/>
      </w:rPr>
    </w:pPr>
  </w:p>
  <w:p w14:paraId="13E90857" w14:textId="19263DE2"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B11F59">
      <w:rPr>
        <w:rFonts w:ascii="Times New Roman" w:hAnsi="Times New Roman" w:cs="Times New Roman"/>
        <w:i/>
        <w:iCs/>
        <w:sz w:val="20"/>
      </w:rPr>
      <w:t>TR-1</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00402183">
      <w:rPr>
        <w:rFonts w:ascii="Times New Roman" w:hAnsi="Times New Roman" w:cs="Times New Roman"/>
        <w:sz w:val="20"/>
      </w:rPr>
      <w:t xml:space="preserve"> of 9</w:t>
    </w:r>
    <w:r w:rsidRPr="0038643C">
      <w:rPr>
        <w:rFonts w:ascii="Times New Roman" w:hAnsi="Times New Roman" w:cs="Times New Roman"/>
        <w:sz w:val="20"/>
      </w:rPr>
      <w:tab/>
    </w:r>
    <w:r>
      <w:rPr>
        <w:rFonts w:ascii="Times New Roman" w:hAnsi="Times New Roman" w:cs="Times New Roman"/>
        <w:sz w:val="20"/>
      </w:rPr>
      <w:t xml:space="preserve">DRAFT - </w:t>
    </w:r>
    <w:r w:rsidR="00B60EF8">
      <w:rPr>
        <w:rFonts w:ascii="Times New Roman" w:hAnsi="Times New Roman" w:cs="Times New Roman"/>
        <w:i/>
        <w:iCs/>
        <w:sz w:val="20"/>
      </w:rPr>
      <w:t>April</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6DF1B184"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2F7E28B7" w14:textId="77777777" w:rsidR="003E19F1" w:rsidRDefault="003E1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58D14" w14:textId="77777777" w:rsidR="00CB1B1C" w:rsidRDefault="00CB1B1C">
      <w:pPr>
        <w:spacing w:after="0" w:line="240" w:lineRule="auto"/>
      </w:pPr>
      <w:r>
        <w:separator/>
      </w:r>
    </w:p>
  </w:footnote>
  <w:footnote w:type="continuationSeparator" w:id="0">
    <w:p w14:paraId="0E9AA8B8" w14:textId="77777777" w:rsidR="00CB1B1C" w:rsidRDefault="00CB1B1C">
      <w:pPr>
        <w:spacing w:after="0" w:line="240" w:lineRule="auto"/>
      </w:pPr>
      <w:r>
        <w:continuationSeparator/>
      </w:r>
    </w:p>
  </w:footnote>
  <w:footnote w:type="continuationNotice" w:id="1">
    <w:p w14:paraId="74012A03" w14:textId="77777777" w:rsidR="00CB1B1C" w:rsidRDefault="00CB1B1C">
      <w:pPr>
        <w:spacing w:after="0" w:line="240" w:lineRule="auto"/>
      </w:pPr>
    </w:p>
  </w:footnote>
  <w:footnote w:id="2">
    <w:p w14:paraId="0348FD3B" w14:textId="63258DEA" w:rsidR="00E46F1F" w:rsidRPr="00A7779E" w:rsidRDefault="00E46F1F" w:rsidP="00A7779E">
      <w:pPr>
        <w:pStyle w:val="FootnoteText"/>
        <w:ind w:left="180" w:hanging="180"/>
        <w:jc w:val="both"/>
        <w:rPr>
          <w:rFonts w:ascii="Times New Roman" w:hAnsi="Times New Roman" w:cs="Times New Roman"/>
        </w:rPr>
      </w:pPr>
      <w:r w:rsidRPr="007C5ECF">
        <w:rPr>
          <w:rStyle w:val="FootnoteReference"/>
          <w:rFonts w:ascii="Times New Roman" w:hAnsi="Times New Roman" w:cs="Times New Roman"/>
          <w:sz w:val="18"/>
          <w:szCs w:val="18"/>
        </w:rPr>
        <w:footnoteRef/>
      </w:r>
      <w:r w:rsidRPr="007C5ECF">
        <w:rPr>
          <w:rFonts w:ascii="Times New Roman" w:hAnsi="Times New Roman" w:cs="Times New Roman"/>
          <w:sz w:val="18"/>
          <w:szCs w:val="18"/>
        </w:rPr>
        <w:t xml:space="preserve"> </w:t>
      </w:r>
      <w:r w:rsidR="00A7779E" w:rsidRPr="007C5ECF">
        <w:rPr>
          <w:rFonts w:ascii="Times New Roman" w:hAnsi="Times New Roman" w:cs="Times New Roman"/>
          <w:sz w:val="18"/>
          <w:szCs w:val="18"/>
        </w:rPr>
        <w:tab/>
      </w:r>
      <w:r w:rsidRPr="007C5ECF">
        <w:rPr>
          <w:rFonts w:ascii="Times New Roman" w:hAnsi="Times New Roman" w:cs="Times New Roman"/>
          <w:sz w:val="18"/>
          <w:szCs w:val="18"/>
        </w:rPr>
        <w:t>In addition to the details provided in this study description, study implementation will also follow the "</w:t>
      </w:r>
      <w:r w:rsidRPr="007C5ECF">
        <w:rPr>
          <w:rFonts w:ascii="Times New Roman" w:hAnsi="Times New Roman" w:cs="Times New Roman"/>
          <w:i/>
          <w:iCs/>
          <w:sz w:val="18"/>
          <w:szCs w:val="18"/>
        </w:rPr>
        <w:t>Concepts and Practices</w:t>
      </w:r>
      <w:r w:rsidRPr="00A7779E">
        <w:rPr>
          <w:rFonts w:ascii="Times New Roman" w:hAnsi="Times New Roman" w:cs="Times New Roman"/>
          <w:i/>
          <w:iCs/>
        </w:rPr>
        <w:t xml:space="preserve"> Applicable to All Relicensing Studies</w:t>
      </w:r>
      <w:r w:rsidRPr="00A7779E">
        <w:rPr>
          <w:rFonts w:ascii="Times New Roman" w:hAnsi="Times New Roman" w:cs="Times New Roman"/>
        </w:rPr>
        <w:t>" developed by CCWD.</w:t>
      </w:r>
    </w:p>
  </w:footnote>
  <w:footnote w:id="3">
    <w:p w14:paraId="747B332E" w14:textId="60CDBA51" w:rsidR="00EA6517" w:rsidRPr="00EA6517" w:rsidRDefault="00EA6517">
      <w:pPr>
        <w:pStyle w:val="FootnoteText"/>
        <w:rPr>
          <w:rFonts w:ascii="Times New Roman" w:hAnsi="Times New Roman" w:cs="Times New Roman"/>
        </w:rPr>
      </w:pPr>
      <w:ins w:id="139" w:author="Author">
        <w:r w:rsidRPr="00EA6517">
          <w:rPr>
            <w:rStyle w:val="FootnoteReference"/>
            <w:rFonts w:ascii="Times New Roman" w:hAnsi="Times New Roman" w:cs="Times New Roman"/>
          </w:rPr>
          <w:footnoteRef/>
        </w:r>
        <w:r w:rsidRPr="00EA6517">
          <w:rPr>
            <w:rFonts w:ascii="Times New Roman" w:hAnsi="Times New Roman" w:cs="Times New Roman"/>
          </w:rPr>
          <w:t xml:space="preserve"> CNDDB forms will be completed if monarch butterfl</w:t>
        </w:r>
        <w:r>
          <w:rPr>
            <w:rFonts w:ascii="Times New Roman" w:hAnsi="Times New Roman" w:cs="Times New Roman"/>
          </w:rPr>
          <w:t>ies</w:t>
        </w:r>
        <w:r w:rsidRPr="00EA6517">
          <w:rPr>
            <w:rFonts w:ascii="Times New Roman" w:hAnsi="Times New Roman" w:cs="Times New Roman"/>
          </w:rPr>
          <w:t xml:space="preserve"> are located. </w:t>
        </w:r>
      </w:ins>
    </w:p>
  </w:footnote>
  <w:footnote w:id="4">
    <w:p w14:paraId="72A0354C" w14:textId="77777777" w:rsidR="00913EAE" w:rsidRDefault="00913EAE" w:rsidP="00913EAE">
      <w:pPr>
        <w:pStyle w:val="FootnoteText"/>
        <w:rPr>
          <w:rFonts w:ascii="Times New Roman" w:hAnsi="Times New Roman" w:cs="Times New Roman"/>
          <w:i/>
          <w:iCs/>
        </w:rPr>
      </w:pPr>
      <w:r w:rsidRPr="004D0083">
        <w:rPr>
          <w:rStyle w:val="FootnoteReference"/>
          <w:rFonts w:ascii="Times New Roman" w:hAnsi="Times New Roman" w:cs="Times New Roman"/>
        </w:rPr>
        <w:footnoteRef/>
      </w:r>
      <w:r w:rsidRPr="004D0083">
        <w:rPr>
          <w:rFonts w:ascii="Times New Roman" w:hAnsi="Times New Roman" w:cs="Times New Roman"/>
        </w:rPr>
        <w:t xml:space="preserve"> In addition to the details provided in this </w:t>
      </w:r>
      <w:r>
        <w:rPr>
          <w:rFonts w:ascii="Times New Roman" w:hAnsi="Times New Roman" w:cs="Times New Roman"/>
        </w:rPr>
        <w:t>section</w:t>
      </w:r>
      <w:r w:rsidRPr="004D0083">
        <w:rPr>
          <w:rFonts w:ascii="Times New Roman" w:hAnsi="Times New Roman" w:cs="Times New Roman"/>
        </w:rPr>
        <w:t xml:space="preserve">, </w:t>
      </w:r>
      <w:r>
        <w:rPr>
          <w:rFonts w:ascii="Times New Roman" w:hAnsi="Times New Roman" w:cs="Times New Roman"/>
        </w:rPr>
        <w:t>reporting</w:t>
      </w:r>
      <w:r w:rsidRPr="004D0083">
        <w:rPr>
          <w:rFonts w:ascii="Times New Roman" w:hAnsi="Times New Roman" w:cs="Times New Roman"/>
        </w:rPr>
        <w:t xml:space="preserve"> will also follow the "</w:t>
      </w:r>
      <w:r w:rsidRPr="008106EA">
        <w:rPr>
          <w:rFonts w:ascii="Times New Roman" w:hAnsi="Times New Roman" w:cs="Times New Roman"/>
          <w:i/>
          <w:iCs/>
        </w:rPr>
        <w:t xml:space="preserve">Concepts and Practices </w:t>
      </w:r>
    </w:p>
    <w:p w14:paraId="0729A1E5" w14:textId="77777777" w:rsidR="00913EAE" w:rsidRPr="004D0083" w:rsidRDefault="00913EAE" w:rsidP="00913EAE">
      <w:pPr>
        <w:pStyle w:val="FootnoteText"/>
        <w:rPr>
          <w:rFonts w:ascii="Times New Roman" w:hAnsi="Times New Roman" w:cs="Times New Roman"/>
        </w:rPr>
      </w:pPr>
      <w:r>
        <w:rPr>
          <w:rFonts w:ascii="Times New Roman" w:hAnsi="Times New Roman" w:cs="Times New Roman"/>
          <w:i/>
          <w:iCs/>
        </w:rPr>
        <w:t xml:space="preserve">  </w:t>
      </w:r>
      <w:r w:rsidRPr="008106EA">
        <w:rPr>
          <w:rFonts w:ascii="Times New Roman" w:hAnsi="Times New Roman" w:cs="Times New Roman"/>
          <w:i/>
          <w:iCs/>
        </w:rPr>
        <w:t>Applicable to All Relicensing Studies</w:t>
      </w:r>
      <w:r w:rsidRPr="004D0083">
        <w:rPr>
          <w:rFonts w:ascii="Times New Roman" w:hAnsi="Times New Roman" w:cs="Times New Roman"/>
        </w:rPr>
        <w:t>" developed by CCWD.</w:t>
      </w:r>
    </w:p>
  </w:footnote>
  <w:footnote w:id="5">
    <w:p w14:paraId="00548414" w14:textId="3E8C74F2" w:rsidR="00AE7658" w:rsidRPr="00AE7658" w:rsidRDefault="00AE7658" w:rsidP="00F76388">
      <w:pPr>
        <w:pStyle w:val="FootnoteText"/>
        <w:ind w:left="180" w:hanging="180"/>
        <w:jc w:val="both"/>
        <w:rPr>
          <w:rFonts w:ascii="Times New Roman" w:hAnsi="Times New Roman" w:cs="Times New Roman"/>
        </w:rPr>
      </w:pPr>
      <w:r w:rsidRPr="00AE7658">
        <w:rPr>
          <w:rStyle w:val="FootnoteReference"/>
          <w:rFonts w:ascii="Times New Roman" w:hAnsi="Times New Roman" w:cs="Times New Roman"/>
        </w:rPr>
        <w:footnoteRef/>
      </w:r>
      <w:r w:rsidRPr="00AE7658">
        <w:rPr>
          <w:rFonts w:ascii="Times New Roman" w:hAnsi="Times New Roman" w:cs="Times New Roman"/>
        </w:rPr>
        <w:t xml:space="preserve"> </w:t>
      </w:r>
      <w:r w:rsidR="00F76388">
        <w:rPr>
          <w:rFonts w:ascii="Times New Roman" w:hAnsi="Times New Roman" w:cs="Times New Roman"/>
        </w:rPr>
        <w:tab/>
      </w:r>
      <w:r w:rsidRPr="00AE7658">
        <w:rPr>
          <w:rFonts w:ascii="Times New Roman" w:hAnsi="Times New Roman" w:cs="Times New Roman"/>
        </w:rPr>
        <w:t>The tim</w:t>
      </w:r>
      <w:r>
        <w:rPr>
          <w:rFonts w:ascii="Times New Roman" w:hAnsi="Times New Roman" w:cs="Times New Roman"/>
        </w:rPr>
        <w:t>ing</w:t>
      </w:r>
      <w:r w:rsidRPr="00AE7658">
        <w:rPr>
          <w:rFonts w:ascii="Times New Roman" w:hAnsi="Times New Roman" w:cs="Times New Roman"/>
        </w:rPr>
        <w:t xml:space="preserve"> for the </w:t>
      </w:r>
      <w:r w:rsidR="00A164CE">
        <w:rPr>
          <w:rFonts w:ascii="Times New Roman" w:hAnsi="Times New Roman" w:cs="Times New Roman"/>
        </w:rPr>
        <w:t>field surveys</w:t>
      </w:r>
      <w:r w:rsidRPr="00AE7658">
        <w:rPr>
          <w:rFonts w:ascii="Times New Roman" w:hAnsi="Times New Roman" w:cs="Times New Roman"/>
        </w:rPr>
        <w:t xml:space="preserve"> is based on the range of elevation range of the study area and the phenology of target species within the study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5C87" w14:textId="77777777" w:rsidR="001F2384" w:rsidRPr="001F2384" w:rsidRDefault="001F2384" w:rsidP="001F2384">
    <w:pPr>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E719E53" w14:textId="77777777" w:rsidR="001F2384" w:rsidRPr="001F2384" w:rsidRDefault="001F2384" w:rsidP="001F2384">
    <w:pPr>
      <w:tabs>
        <w:tab w:val="center" w:pos="6480"/>
        <w:tab w:val="right" w:pos="12960"/>
      </w:tabs>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7D3DCF2" w14:textId="60499E3E" w:rsidR="001F2384" w:rsidRPr="001F2384" w:rsidRDefault="001F2384" w:rsidP="001F2384">
    <w:pPr>
      <w:tabs>
        <w:tab w:val="center" w:pos="4680"/>
        <w:tab w:val="right" w:pos="9360"/>
      </w:tabs>
      <w:spacing w:after="0" w:line="240"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B11F59">
      <w:rPr>
        <w:rFonts w:ascii="Times New Roman" w:eastAsia="Aptos" w:hAnsi="Times New Roman" w:cs="Times New Roman"/>
        <w:b/>
        <w:bCs/>
        <w:kern w:val="2"/>
        <w:sz w:val="20"/>
        <w:szCs w:val="24"/>
        <w14:ligatures w14:val="standardContextual"/>
      </w:rPr>
      <w:t>TR-1</w:t>
    </w:r>
  </w:p>
  <w:p w14:paraId="67525745" w14:textId="77777777" w:rsidR="005D1942" w:rsidRPr="000D6B9F" w:rsidRDefault="005D1942">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A4F6" w14:textId="77777777" w:rsidR="001F2384" w:rsidRPr="001F2384" w:rsidRDefault="001F2384" w:rsidP="001F2384">
    <w:pPr>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BAE78AF" w14:textId="77777777" w:rsidR="001F2384" w:rsidRPr="001F2384" w:rsidRDefault="001F2384" w:rsidP="001F2384">
    <w:pPr>
      <w:tabs>
        <w:tab w:val="center" w:pos="6480"/>
        <w:tab w:val="right" w:pos="12960"/>
      </w:tabs>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F58D392" w14:textId="19AC138D" w:rsidR="001F2384" w:rsidRPr="001F2384" w:rsidRDefault="001F2384" w:rsidP="001F2384">
    <w:pPr>
      <w:tabs>
        <w:tab w:val="center" w:pos="4680"/>
        <w:tab w:val="right" w:pos="9360"/>
      </w:tabs>
      <w:spacing w:after="0" w:line="240"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 xml:space="preserve">Study </w:t>
    </w:r>
    <w:r w:rsidRPr="00944B81">
      <w:rPr>
        <w:rFonts w:ascii="Times New Roman" w:eastAsia="Aptos" w:hAnsi="Times New Roman" w:cs="Times New Roman"/>
        <w:b/>
        <w:bCs/>
        <w:kern w:val="2"/>
        <w:sz w:val="20"/>
        <w:szCs w:val="24"/>
        <w14:ligatures w14:val="standardContextual"/>
      </w:rPr>
      <w:t xml:space="preserve">Description </w:t>
    </w:r>
    <w:r w:rsidR="00944B81" w:rsidRPr="00944B81">
      <w:rPr>
        <w:rFonts w:ascii="Times New Roman" w:eastAsia="Aptos" w:hAnsi="Times New Roman" w:cs="Times New Roman"/>
        <w:b/>
        <w:bCs/>
        <w:kern w:val="2"/>
        <w:sz w:val="20"/>
        <w:szCs w:val="24"/>
        <w14:ligatures w14:val="standardContextual"/>
      </w:rPr>
      <w:t>TR-1</w:t>
    </w:r>
  </w:p>
  <w:p w14:paraId="6967CF19" w14:textId="77777777" w:rsidR="00BC67DD" w:rsidRPr="002232C1" w:rsidRDefault="00BC67DD">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5E6"/>
    <w:multiLevelType w:val="hybridMultilevel"/>
    <w:tmpl w:val="95F2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D2A"/>
    <w:multiLevelType w:val="hybridMultilevel"/>
    <w:tmpl w:val="FA4E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A4885"/>
    <w:multiLevelType w:val="hybridMultilevel"/>
    <w:tmpl w:val="778E219A"/>
    <w:lvl w:ilvl="0" w:tplc="D61A464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B3248"/>
    <w:multiLevelType w:val="hybridMultilevel"/>
    <w:tmpl w:val="4D08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27252"/>
    <w:multiLevelType w:val="hybridMultilevel"/>
    <w:tmpl w:val="E4AE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A59A2"/>
    <w:multiLevelType w:val="hybridMultilevel"/>
    <w:tmpl w:val="BB0E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83311"/>
    <w:multiLevelType w:val="hybridMultilevel"/>
    <w:tmpl w:val="C5B07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A15E2"/>
    <w:multiLevelType w:val="hybridMultilevel"/>
    <w:tmpl w:val="4328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A2D08"/>
    <w:multiLevelType w:val="hybridMultilevel"/>
    <w:tmpl w:val="A350C9C2"/>
    <w:lvl w:ilvl="0" w:tplc="431A9956">
      <w:start w:val="1"/>
      <w:numFmt w:val="bullet"/>
      <w:lvlText w:val=""/>
      <w:lvlJc w:val="left"/>
      <w:pPr>
        <w:ind w:left="1080" w:hanging="720"/>
      </w:pPr>
      <w:rPr>
        <w:rFonts w:ascii="Symbol" w:hAnsi="Symbol" w:hint="default"/>
        <w:color w:val="auto"/>
        <w:sz w:val="24"/>
        <w:u w:color="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5D5570"/>
    <w:multiLevelType w:val="hybridMultilevel"/>
    <w:tmpl w:val="6FC0AAB0"/>
    <w:lvl w:ilvl="0" w:tplc="431A9956">
      <w:start w:val="1"/>
      <w:numFmt w:val="bullet"/>
      <w:lvlText w:val=""/>
      <w:lvlJc w:val="left"/>
      <w:pPr>
        <w:ind w:left="1080" w:hanging="720"/>
      </w:pPr>
      <w:rPr>
        <w:rFonts w:ascii="Symbol" w:hAnsi="Symbol" w:hint="default"/>
        <w:color w:val="auto"/>
        <w:sz w:val="24"/>
        <w:u w:color="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840379"/>
    <w:multiLevelType w:val="hybridMultilevel"/>
    <w:tmpl w:val="F1A0116A"/>
    <w:lvl w:ilvl="0" w:tplc="D61A464E">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F5DF4"/>
    <w:multiLevelType w:val="hybridMultilevel"/>
    <w:tmpl w:val="3750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E62FAB"/>
    <w:multiLevelType w:val="hybridMultilevel"/>
    <w:tmpl w:val="EB52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F576D3"/>
    <w:multiLevelType w:val="hybridMultilevel"/>
    <w:tmpl w:val="43C2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157C16"/>
    <w:multiLevelType w:val="hybridMultilevel"/>
    <w:tmpl w:val="37CC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02E81"/>
    <w:multiLevelType w:val="hybridMultilevel"/>
    <w:tmpl w:val="A2EC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9510D"/>
    <w:multiLevelType w:val="hybridMultilevel"/>
    <w:tmpl w:val="69B2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694B2B"/>
    <w:multiLevelType w:val="hybridMultilevel"/>
    <w:tmpl w:val="36A0211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9613645">
    <w:abstractNumId w:val="4"/>
  </w:num>
  <w:num w:numId="2" w16cid:durableId="937905263">
    <w:abstractNumId w:val="3"/>
  </w:num>
  <w:num w:numId="3" w16cid:durableId="1359047733">
    <w:abstractNumId w:val="0"/>
  </w:num>
  <w:num w:numId="4" w16cid:durableId="2002390108">
    <w:abstractNumId w:val="17"/>
  </w:num>
  <w:num w:numId="5" w16cid:durableId="1748260508">
    <w:abstractNumId w:val="12"/>
  </w:num>
  <w:num w:numId="6" w16cid:durableId="310909398">
    <w:abstractNumId w:val="7"/>
  </w:num>
  <w:num w:numId="7" w16cid:durableId="828979438">
    <w:abstractNumId w:val="13"/>
  </w:num>
  <w:num w:numId="8" w16cid:durableId="1704288671">
    <w:abstractNumId w:val="14"/>
  </w:num>
  <w:num w:numId="9" w16cid:durableId="537551902">
    <w:abstractNumId w:val="1"/>
  </w:num>
  <w:num w:numId="10" w16cid:durableId="862787771">
    <w:abstractNumId w:val="16"/>
  </w:num>
  <w:num w:numId="11" w16cid:durableId="454563540">
    <w:abstractNumId w:val="2"/>
  </w:num>
  <w:num w:numId="12" w16cid:durableId="1733187741">
    <w:abstractNumId w:val="8"/>
  </w:num>
  <w:num w:numId="13" w16cid:durableId="1893686152">
    <w:abstractNumId w:val="11"/>
  </w:num>
  <w:num w:numId="14" w16cid:durableId="211353656">
    <w:abstractNumId w:val="5"/>
  </w:num>
  <w:num w:numId="15" w16cid:durableId="1851486997">
    <w:abstractNumId w:val="15"/>
  </w:num>
  <w:num w:numId="16" w16cid:durableId="233971772">
    <w:abstractNumId w:val="10"/>
  </w:num>
  <w:num w:numId="17" w16cid:durableId="39943541">
    <w:abstractNumId w:val="9"/>
  </w:num>
  <w:num w:numId="18" w16cid:durableId="3172712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3F34F2"/>
    <w:rsid w:val="000002A9"/>
    <w:rsid w:val="00001C2E"/>
    <w:rsid w:val="0000342C"/>
    <w:rsid w:val="00003F9E"/>
    <w:rsid w:val="0000465F"/>
    <w:rsid w:val="000047F6"/>
    <w:rsid w:val="0000579A"/>
    <w:rsid w:val="00005BCB"/>
    <w:rsid w:val="0000619B"/>
    <w:rsid w:val="00006FFA"/>
    <w:rsid w:val="00010935"/>
    <w:rsid w:val="00011D6C"/>
    <w:rsid w:val="00012092"/>
    <w:rsid w:val="000131D1"/>
    <w:rsid w:val="00013A87"/>
    <w:rsid w:val="000158F0"/>
    <w:rsid w:val="00020236"/>
    <w:rsid w:val="00021799"/>
    <w:rsid w:val="000229E0"/>
    <w:rsid w:val="00023A7E"/>
    <w:rsid w:val="00023F44"/>
    <w:rsid w:val="0002473C"/>
    <w:rsid w:val="00025003"/>
    <w:rsid w:val="00025A76"/>
    <w:rsid w:val="000268DC"/>
    <w:rsid w:val="00032415"/>
    <w:rsid w:val="0003276C"/>
    <w:rsid w:val="0003309B"/>
    <w:rsid w:val="00033FFD"/>
    <w:rsid w:val="00034067"/>
    <w:rsid w:val="00034970"/>
    <w:rsid w:val="000351D8"/>
    <w:rsid w:val="000355C5"/>
    <w:rsid w:val="00035F9F"/>
    <w:rsid w:val="00036140"/>
    <w:rsid w:val="0003779D"/>
    <w:rsid w:val="00042313"/>
    <w:rsid w:val="00043A3A"/>
    <w:rsid w:val="00044276"/>
    <w:rsid w:val="00045757"/>
    <w:rsid w:val="00045D06"/>
    <w:rsid w:val="0004609F"/>
    <w:rsid w:val="00050755"/>
    <w:rsid w:val="00050DD0"/>
    <w:rsid w:val="00051AEE"/>
    <w:rsid w:val="000541DC"/>
    <w:rsid w:val="00055632"/>
    <w:rsid w:val="00057E02"/>
    <w:rsid w:val="00060CDE"/>
    <w:rsid w:val="000615B8"/>
    <w:rsid w:val="00061E9A"/>
    <w:rsid w:val="000623D6"/>
    <w:rsid w:val="00063101"/>
    <w:rsid w:val="000636A8"/>
    <w:rsid w:val="00063E13"/>
    <w:rsid w:val="0006495F"/>
    <w:rsid w:val="000655F0"/>
    <w:rsid w:val="00065EB6"/>
    <w:rsid w:val="0006678B"/>
    <w:rsid w:val="00066841"/>
    <w:rsid w:val="00066A80"/>
    <w:rsid w:val="00066EE2"/>
    <w:rsid w:val="00067983"/>
    <w:rsid w:val="000715C1"/>
    <w:rsid w:val="00071CC7"/>
    <w:rsid w:val="00074A40"/>
    <w:rsid w:val="000759D4"/>
    <w:rsid w:val="00075EFD"/>
    <w:rsid w:val="00076270"/>
    <w:rsid w:val="00076362"/>
    <w:rsid w:val="00080FC6"/>
    <w:rsid w:val="00082AFA"/>
    <w:rsid w:val="00082D82"/>
    <w:rsid w:val="00083B07"/>
    <w:rsid w:val="0008413C"/>
    <w:rsid w:val="0008464D"/>
    <w:rsid w:val="00090415"/>
    <w:rsid w:val="000907E4"/>
    <w:rsid w:val="000909CE"/>
    <w:rsid w:val="00090D06"/>
    <w:rsid w:val="00091939"/>
    <w:rsid w:val="000930CB"/>
    <w:rsid w:val="00094A07"/>
    <w:rsid w:val="00094C9B"/>
    <w:rsid w:val="0009551B"/>
    <w:rsid w:val="0009566F"/>
    <w:rsid w:val="00095F33"/>
    <w:rsid w:val="00095FC8"/>
    <w:rsid w:val="000961B8"/>
    <w:rsid w:val="000970FD"/>
    <w:rsid w:val="0009774E"/>
    <w:rsid w:val="000A0F94"/>
    <w:rsid w:val="000A29F1"/>
    <w:rsid w:val="000A2BEF"/>
    <w:rsid w:val="000A4A99"/>
    <w:rsid w:val="000A5FF2"/>
    <w:rsid w:val="000A6208"/>
    <w:rsid w:val="000A671D"/>
    <w:rsid w:val="000B0A36"/>
    <w:rsid w:val="000B162A"/>
    <w:rsid w:val="000B1F18"/>
    <w:rsid w:val="000B260A"/>
    <w:rsid w:val="000B28EB"/>
    <w:rsid w:val="000B3AB4"/>
    <w:rsid w:val="000B5863"/>
    <w:rsid w:val="000B5DF0"/>
    <w:rsid w:val="000B64EB"/>
    <w:rsid w:val="000B6C20"/>
    <w:rsid w:val="000B73BA"/>
    <w:rsid w:val="000B7934"/>
    <w:rsid w:val="000B7B0D"/>
    <w:rsid w:val="000C0750"/>
    <w:rsid w:val="000C19C6"/>
    <w:rsid w:val="000C234E"/>
    <w:rsid w:val="000C2EA2"/>
    <w:rsid w:val="000C34C0"/>
    <w:rsid w:val="000C34E5"/>
    <w:rsid w:val="000C3BF3"/>
    <w:rsid w:val="000C3C11"/>
    <w:rsid w:val="000C3F0F"/>
    <w:rsid w:val="000C40B3"/>
    <w:rsid w:val="000C489A"/>
    <w:rsid w:val="000C505D"/>
    <w:rsid w:val="000C6EE1"/>
    <w:rsid w:val="000C7B3D"/>
    <w:rsid w:val="000D02D3"/>
    <w:rsid w:val="000D1276"/>
    <w:rsid w:val="000D1E98"/>
    <w:rsid w:val="000D3F72"/>
    <w:rsid w:val="000D6B9F"/>
    <w:rsid w:val="000D7DA9"/>
    <w:rsid w:val="000E1734"/>
    <w:rsid w:val="000E2257"/>
    <w:rsid w:val="000E250B"/>
    <w:rsid w:val="000E31EC"/>
    <w:rsid w:val="000E36C7"/>
    <w:rsid w:val="000E3E6A"/>
    <w:rsid w:val="000E41EF"/>
    <w:rsid w:val="000E44B1"/>
    <w:rsid w:val="000E626F"/>
    <w:rsid w:val="000E6700"/>
    <w:rsid w:val="000E679D"/>
    <w:rsid w:val="000F10A5"/>
    <w:rsid w:val="000F130B"/>
    <w:rsid w:val="000F21E3"/>
    <w:rsid w:val="000F39C1"/>
    <w:rsid w:val="000F39DC"/>
    <w:rsid w:val="000F41B5"/>
    <w:rsid w:val="000F5E04"/>
    <w:rsid w:val="001008E6"/>
    <w:rsid w:val="00101888"/>
    <w:rsid w:val="00104C94"/>
    <w:rsid w:val="00105CC1"/>
    <w:rsid w:val="00106C34"/>
    <w:rsid w:val="0011244A"/>
    <w:rsid w:val="00112CE5"/>
    <w:rsid w:val="00116E45"/>
    <w:rsid w:val="00117A52"/>
    <w:rsid w:val="00117B2F"/>
    <w:rsid w:val="00117E8B"/>
    <w:rsid w:val="00120844"/>
    <w:rsid w:val="00120C98"/>
    <w:rsid w:val="00121723"/>
    <w:rsid w:val="00121930"/>
    <w:rsid w:val="001224B1"/>
    <w:rsid w:val="001227F9"/>
    <w:rsid w:val="0012343C"/>
    <w:rsid w:val="00123F18"/>
    <w:rsid w:val="0012644B"/>
    <w:rsid w:val="00127A55"/>
    <w:rsid w:val="00127CD2"/>
    <w:rsid w:val="00130AD0"/>
    <w:rsid w:val="001314EE"/>
    <w:rsid w:val="00131C8E"/>
    <w:rsid w:val="00132641"/>
    <w:rsid w:val="00133C73"/>
    <w:rsid w:val="00135760"/>
    <w:rsid w:val="001369A3"/>
    <w:rsid w:val="00136AF2"/>
    <w:rsid w:val="00137319"/>
    <w:rsid w:val="00137707"/>
    <w:rsid w:val="00140D73"/>
    <w:rsid w:val="00142843"/>
    <w:rsid w:val="00146EB6"/>
    <w:rsid w:val="001509E8"/>
    <w:rsid w:val="00153030"/>
    <w:rsid w:val="0015362B"/>
    <w:rsid w:val="0015768D"/>
    <w:rsid w:val="001603DF"/>
    <w:rsid w:val="00161682"/>
    <w:rsid w:val="00163250"/>
    <w:rsid w:val="00163A63"/>
    <w:rsid w:val="00164EAC"/>
    <w:rsid w:val="001656DC"/>
    <w:rsid w:val="00170571"/>
    <w:rsid w:val="0017137F"/>
    <w:rsid w:val="00177EF9"/>
    <w:rsid w:val="00180CFF"/>
    <w:rsid w:val="001811BC"/>
    <w:rsid w:val="001816EA"/>
    <w:rsid w:val="001837D1"/>
    <w:rsid w:val="001840BE"/>
    <w:rsid w:val="001848EE"/>
    <w:rsid w:val="001850AB"/>
    <w:rsid w:val="0018595A"/>
    <w:rsid w:val="00186242"/>
    <w:rsid w:val="00186A7B"/>
    <w:rsid w:val="00186BA3"/>
    <w:rsid w:val="00187BF6"/>
    <w:rsid w:val="00192001"/>
    <w:rsid w:val="00192325"/>
    <w:rsid w:val="001925F9"/>
    <w:rsid w:val="00194263"/>
    <w:rsid w:val="001964DC"/>
    <w:rsid w:val="00196E6A"/>
    <w:rsid w:val="0019727B"/>
    <w:rsid w:val="001973F8"/>
    <w:rsid w:val="001A0575"/>
    <w:rsid w:val="001A0DC4"/>
    <w:rsid w:val="001A1035"/>
    <w:rsid w:val="001A1124"/>
    <w:rsid w:val="001A160A"/>
    <w:rsid w:val="001A384D"/>
    <w:rsid w:val="001A6175"/>
    <w:rsid w:val="001A6785"/>
    <w:rsid w:val="001A772C"/>
    <w:rsid w:val="001B11A1"/>
    <w:rsid w:val="001B347A"/>
    <w:rsid w:val="001B3A2D"/>
    <w:rsid w:val="001B3E2A"/>
    <w:rsid w:val="001B3F3E"/>
    <w:rsid w:val="001B4A45"/>
    <w:rsid w:val="001B4CB3"/>
    <w:rsid w:val="001B536D"/>
    <w:rsid w:val="001B69B5"/>
    <w:rsid w:val="001B6AFE"/>
    <w:rsid w:val="001B6B1D"/>
    <w:rsid w:val="001B6D7C"/>
    <w:rsid w:val="001B712F"/>
    <w:rsid w:val="001C0698"/>
    <w:rsid w:val="001C1576"/>
    <w:rsid w:val="001C1F43"/>
    <w:rsid w:val="001C3E83"/>
    <w:rsid w:val="001C44D1"/>
    <w:rsid w:val="001C5238"/>
    <w:rsid w:val="001C7237"/>
    <w:rsid w:val="001D0CE8"/>
    <w:rsid w:val="001D18D6"/>
    <w:rsid w:val="001D1BB5"/>
    <w:rsid w:val="001D1C64"/>
    <w:rsid w:val="001D2986"/>
    <w:rsid w:val="001D38AF"/>
    <w:rsid w:val="001D457A"/>
    <w:rsid w:val="001D64C9"/>
    <w:rsid w:val="001E051E"/>
    <w:rsid w:val="001E141F"/>
    <w:rsid w:val="001E1BAD"/>
    <w:rsid w:val="001E1C6D"/>
    <w:rsid w:val="001E2C91"/>
    <w:rsid w:val="001E36BA"/>
    <w:rsid w:val="001E3A4A"/>
    <w:rsid w:val="001E3B10"/>
    <w:rsid w:val="001E5B54"/>
    <w:rsid w:val="001E7071"/>
    <w:rsid w:val="001E7809"/>
    <w:rsid w:val="001F0099"/>
    <w:rsid w:val="001F223F"/>
    <w:rsid w:val="001F22B1"/>
    <w:rsid w:val="001F2384"/>
    <w:rsid w:val="001F3084"/>
    <w:rsid w:val="001F38EB"/>
    <w:rsid w:val="001F7922"/>
    <w:rsid w:val="00200EFA"/>
    <w:rsid w:val="00202719"/>
    <w:rsid w:val="0020414F"/>
    <w:rsid w:val="002042AD"/>
    <w:rsid w:val="00204A3B"/>
    <w:rsid w:val="00204D2F"/>
    <w:rsid w:val="00205AC3"/>
    <w:rsid w:val="0021046F"/>
    <w:rsid w:val="00212C2F"/>
    <w:rsid w:val="00213290"/>
    <w:rsid w:val="00216664"/>
    <w:rsid w:val="00217BDF"/>
    <w:rsid w:val="00222233"/>
    <w:rsid w:val="0022244E"/>
    <w:rsid w:val="0022250D"/>
    <w:rsid w:val="00222F00"/>
    <w:rsid w:val="002232C1"/>
    <w:rsid w:val="002236DF"/>
    <w:rsid w:val="002245B8"/>
    <w:rsid w:val="00225C09"/>
    <w:rsid w:val="0022626B"/>
    <w:rsid w:val="00227866"/>
    <w:rsid w:val="00230EF0"/>
    <w:rsid w:val="0023276C"/>
    <w:rsid w:val="00232DA0"/>
    <w:rsid w:val="00233763"/>
    <w:rsid w:val="00233D5A"/>
    <w:rsid w:val="002348DE"/>
    <w:rsid w:val="00235033"/>
    <w:rsid w:val="0023655C"/>
    <w:rsid w:val="002373E3"/>
    <w:rsid w:val="002401D0"/>
    <w:rsid w:val="002403A5"/>
    <w:rsid w:val="00240E3B"/>
    <w:rsid w:val="00241CAF"/>
    <w:rsid w:val="002422C3"/>
    <w:rsid w:val="00242C31"/>
    <w:rsid w:val="00247D7E"/>
    <w:rsid w:val="002501EE"/>
    <w:rsid w:val="00251A87"/>
    <w:rsid w:val="002526EF"/>
    <w:rsid w:val="0025633D"/>
    <w:rsid w:val="002602AC"/>
    <w:rsid w:val="002629AD"/>
    <w:rsid w:val="0026463D"/>
    <w:rsid w:val="0026540F"/>
    <w:rsid w:val="00267758"/>
    <w:rsid w:val="00267C83"/>
    <w:rsid w:val="00270260"/>
    <w:rsid w:val="002703A2"/>
    <w:rsid w:val="0027110F"/>
    <w:rsid w:val="0027185F"/>
    <w:rsid w:val="002718D3"/>
    <w:rsid w:val="00271DB1"/>
    <w:rsid w:val="002733AE"/>
    <w:rsid w:val="00275589"/>
    <w:rsid w:val="00275C9A"/>
    <w:rsid w:val="0027673C"/>
    <w:rsid w:val="00277EB5"/>
    <w:rsid w:val="00284A3C"/>
    <w:rsid w:val="0028718A"/>
    <w:rsid w:val="002910E7"/>
    <w:rsid w:val="00292228"/>
    <w:rsid w:val="00296120"/>
    <w:rsid w:val="0029699D"/>
    <w:rsid w:val="002A0B9D"/>
    <w:rsid w:val="002A4043"/>
    <w:rsid w:val="002A4975"/>
    <w:rsid w:val="002A662E"/>
    <w:rsid w:val="002A705E"/>
    <w:rsid w:val="002A70AE"/>
    <w:rsid w:val="002A7730"/>
    <w:rsid w:val="002B0329"/>
    <w:rsid w:val="002B0B9D"/>
    <w:rsid w:val="002B4048"/>
    <w:rsid w:val="002B5551"/>
    <w:rsid w:val="002B56FE"/>
    <w:rsid w:val="002B6504"/>
    <w:rsid w:val="002B6F7D"/>
    <w:rsid w:val="002C1819"/>
    <w:rsid w:val="002C1E9A"/>
    <w:rsid w:val="002C30A6"/>
    <w:rsid w:val="002C3E28"/>
    <w:rsid w:val="002C3EF7"/>
    <w:rsid w:val="002C4EBC"/>
    <w:rsid w:val="002C55A9"/>
    <w:rsid w:val="002C5848"/>
    <w:rsid w:val="002C6E63"/>
    <w:rsid w:val="002D01C0"/>
    <w:rsid w:val="002D0738"/>
    <w:rsid w:val="002D09A5"/>
    <w:rsid w:val="002D0F85"/>
    <w:rsid w:val="002D1209"/>
    <w:rsid w:val="002D13E1"/>
    <w:rsid w:val="002D4B5E"/>
    <w:rsid w:val="002D4BB0"/>
    <w:rsid w:val="002E0572"/>
    <w:rsid w:val="002E1506"/>
    <w:rsid w:val="002E1E45"/>
    <w:rsid w:val="002E2031"/>
    <w:rsid w:val="002E216C"/>
    <w:rsid w:val="002E4B15"/>
    <w:rsid w:val="002E4E17"/>
    <w:rsid w:val="002E4EE8"/>
    <w:rsid w:val="002E5974"/>
    <w:rsid w:val="002E5ADE"/>
    <w:rsid w:val="002E6ACF"/>
    <w:rsid w:val="002E75CC"/>
    <w:rsid w:val="002F2874"/>
    <w:rsid w:val="002F2916"/>
    <w:rsid w:val="002F2FFF"/>
    <w:rsid w:val="002F38C6"/>
    <w:rsid w:val="002F46F0"/>
    <w:rsid w:val="002F4E70"/>
    <w:rsid w:val="002F4F7D"/>
    <w:rsid w:val="002F6ABD"/>
    <w:rsid w:val="002F71CD"/>
    <w:rsid w:val="002F78DE"/>
    <w:rsid w:val="002F7C1E"/>
    <w:rsid w:val="00300204"/>
    <w:rsid w:val="003011B1"/>
    <w:rsid w:val="00301ADE"/>
    <w:rsid w:val="0030214F"/>
    <w:rsid w:val="0030333B"/>
    <w:rsid w:val="00303D87"/>
    <w:rsid w:val="003041B1"/>
    <w:rsid w:val="00304210"/>
    <w:rsid w:val="00304989"/>
    <w:rsid w:val="003055D2"/>
    <w:rsid w:val="003065E9"/>
    <w:rsid w:val="003072AB"/>
    <w:rsid w:val="00307BC4"/>
    <w:rsid w:val="0031039E"/>
    <w:rsid w:val="00311421"/>
    <w:rsid w:val="0031749A"/>
    <w:rsid w:val="00320AD1"/>
    <w:rsid w:val="00322E46"/>
    <w:rsid w:val="00323A8A"/>
    <w:rsid w:val="00323BCE"/>
    <w:rsid w:val="003248E0"/>
    <w:rsid w:val="00325A4D"/>
    <w:rsid w:val="00325DA7"/>
    <w:rsid w:val="00327378"/>
    <w:rsid w:val="00327784"/>
    <w:rsid w:val="0033195F"/>
    <w:rsid w:val="00331BE4"/>
    <w:rsid w:val="00331D76"/>
    <w:rsid w:val="003325D5"/>
    <w:rsid w:val="00332689"/>
    <w:rsid w:val="00333CC3"/>
    <w:rsid w:val="00334A55"/>
    <w:rsid w:val="00335888"/>
    <w:rsid w:val="0034002F"/>
    <w:rsid w:val="00341367"/>
    <w:rsid w:val="003437D1"/>
    <w:rsid w:val="00344EA4"/>
    <w:rsid w:val="00345B18"/>
    <w:rsid w:val="0034689F"/>
    <w:rsid w:val="00346E19"/>
    <w:rsid w:val="003507BD"/>
    <w:rsid w:val="00351699"/>
    <w:rsid w:val="00352676"/>
    <w:rsid w:val="00354437"/>
    <w:rsid w:val="00356247"/>
    <w:rsid w:val="00356958"/>
    <w:rsid w:val="00356A7A"/>
    <w:rsid w:val="00357D79"/>
    <w:rsid w:val="0036120A"/>
    <w:rsid w:val="0036467B"/>
    <w:rsid w:val="00366A81"/>
    <w:rsid w:val="00366BF3"/>
    <w:rsid w:val="0036746D"/>
    <w:rsid w:val="00370142"/>
    <w:rsid w:val="0037057E"/>
    <w:rsid w:val="00370684"/>
    <w:rsid w:val="0037157A"/>
    <w:rsid w:val="003720F8"/>
    <w:rsid w:val="00373C41"/>
    <w:rsid w:val="0037476F"/>
    <w:rsid w:val="00374CE5"/>
    <w:rsid w:val="00374F37"/>
    <w:rsid w:val="0037555C"/>
    <w:rsid w:val="003756DF"/>
    <w:rsid w:val="00375E29"/>
    <w:rsid w:val="0037703C"/>
    <w:rsid w:val="003800A0"/>
    <w:rsid w:val="00380698"/>
    <w:rsid w:val="00381E0B"/>
    <w:rsid w:val="00381E9C"/>
    <w:rsid w:val="00382E01"/>
    <w:rsid w:val="00382E52"/>
    <w:rsid w:val="00383F62"/>
    <w:rsid w:val="003851C7"/>
    <w:rsid w:val="00385435"/>
    <w:rsid w:val="00386A9C"/>
    <w:rsid w:val="00390024"/>
    <w:rsid w:val="003915A5"/>
    <w:rsid w:val="00391800"/>
    <w:rsid w:val="00392B02"/>
    <w:rsid w:val="00393EAB"/>
    <w:rsid w:val="003944D9"/>
    <w:rsid w:val="00394871"/>
    <w:rsid w:val="0039645E"/>
    <w:rsid w:val="003A0AF0"/>
    <w:rsid w:val="003A155C"/>
    <w:rsid w:val="003A1E7E"/>
    <w:rsid w:val="003A236B"/>
    <w:rsid w:val="003A45E9"/>
    <w:rsid w:val="003A4F62"/>
    <w:rsid w:val="003A557F"/>
    <w:rsid w:val="003A55F3"/>
    <w:rsid w:val="003A62E0"/>
    <w:rsid w:val="003B450C"/>
    <w:rsid w:val="003B57DF"/>
    <w:rsid w:val="003B5941"/>
    <w:rsid w:val="003B5A98"/>
    <w:rsid w:val="003B5BDC"/>
    <w:rsid w:val="003B5E8D"/>
    <w:rsid w:val="003B67CB"/>
    <w:rsid w:val="003B76FA"/>
    <w:rsid w:val="003C0749"/>
    <w:rsid w:val="003C14C2"/>
    <w:rsid w:val="003C2060"/>
    <w:rsid w:val="003C2C14"/>
    <w:rsid w:val="003C3367"/>
    <w:rsid w:val="003C4266"/>
    <w:rsid w:val="003C4499"/>
    <w:rsid w:val="003C4AE1"/>
    <w:rsid w:val="003C587A"/>
    <w:rsid w:val="003C5F7A"/>
    <w:rsid w:val="003C6076"/>
    <w:rsid w:val="003D00DE"/>
    <w:rsid w:val="003D1EAA"/>
    <w:rsid w:val="003D3322"/>
    <w:rsid w:val="003D3C1C"/>
    <w:rsid w:val="003D4EBB"/>
    <w:rsid w:val="003D512C"/>
    <w:rsid w:val="003D6136"/>
    <w:rsid w:val="003D6283"/>
    <w:rsid w:val="003D69E5"/>
    <w:rsid w:val="003E02F3"/>
    <w:rsid w:val="003E0D7B"/>
    <w:rsid w:val="003E19F1"/>
    <w:rsid w:val="003E2437"/>
    <w:rsid w:val="003E3BEB"/>
    <w:rsid w:val="003E46D7"/>
    <w:rsid w:val="003E4A9C"/>
    <w:rsid w:val="003E722A"/>
    <w:rsid w:val="003F08AF"/>
    <w:rsid w:val="003F0A1C"/>
    <w:rsid w:val="003F1AE5"/>
    <w:rsid w:val="003F1CDA"/>
    <w:rsid w:val="003F47F4"/>
    <w:rsid w:val="003F51F9"/>
    <w:rsid w:val="003F539C"/>
    <w:rsid w:val="003F6ACC"/>
    <w:rsid w:val="00401C05"/>
    <w:rsid w:val="00402183"/>
    <w:rsid w:val="00404787"/>
    <w:rsid w:val="00404FD7"/>
    <w:rsid w:val="004071FD"/>
    <w:rsid w:val="00412429"/>
    <w:rsid w:val="0041271A"/>
    <w:rsid w:val="00413C56"/>
    <w:rsid w:val="00413D05"/>
    <w:rsid w:val="00414763"/>
    <w:rsid w:val="0041557F"/>
    <w:rsid w:val="00415622"/>
    <w:rsid w:val="00415F7E"/>
    <w:rsid w:val="004160C9"/>
    <w:rsid w:val="004171BD"/>
    <w:rsid w:val="00417232"/>
    <w:rsid w:val="004201F2"/>
    <w:rsid w:val="00420793"/>
    <w:rsid w:val="0042208A"/>
    <w:rsid w:val="0042368C"/>
    <w:rsid w:val="00423E3A"/>
    <w:rsid w:val="00425C94"/>
    <w:rsid w:val="00426062"/>
    <w:rsid w:val="00426D3F"/>
    <w:rsid w:val="00427BCB"/>
    <w:rsid w:val="0043263C"/>
    <w:rsid w:val="00434EEE"/>
    <w:rsid w:val="004362DF"/>
    <w:rsid w:val="00436EFA"/>
    <w:rsid w:val="004410E1"/>
    <w:rsid w:val="00441D9E"/>
    <w:rsid w:val="00442BAA"/>
    <w:rsid w:val="0044312C"/>
    <w:rsid w:val="004435F3"/>
    <w:rsid w:val="00447857"/>
    <w:rsid w:val="00447E2A"/>
    <w:rsid w:val="00450395"/>
    <w:rsid w:val="00450AB1"/>
    <w:rsid w:val="00450EC2"/>
    <w:rsid w:val="00452919"/>
    <w:rsid w:val="00452FF9"/>
    <w:rsid w:val="00455750"/>
    <w:rsid w:val="00455B69"/>
    <w:rsid w:val="004567EC"/>
    <w:rsid w:val="00457A31"/>
    <w:rsid w:val="00461A9C"/>
    <w:rsid w:val="0046334F"/>
    <w:rsid w:val="00464B01"/>
    <w:rsid w:val="00464B0C"/>
    <w:rsid w:val="00465077"/>
    <w:rsid w:val="0046600F"/>
    <w:rsid w:val="00466167"/>
    <w:rsid w:val="00466389"/>
    <w:rsid w:val="0046661C"/>
    <w:rsid w:val="00466B17"/>
    <w:rsid w:val="00466E89"/>
    <w:rsid w:val="004676B8"/>
    <w:rsid w:val="00467F85"/>
    <w:rsid w:val="00467FB5"/>
    <w:rsid w:val="00471369"/>
    <w:rsid w:val="00472085"/>
    <w:rsid w:val="00472508"/>
    <w:rsid w:val="004725E1"/>
    <w:rsid w:val="004731C2"/>
    <w:rsid w:val="00474EF8"/>
    <w:rsid w:val="00475031"/>
    <w:rsid w:val="004753BC"/>
    <w:rsid w:val="004829FF"/>
    <w:rsid w:val="004856CC"/>
    <w:rsid w:val="004874AB"/>
    <w:rsid w:val="00487700"/>
    <w:rsid w:val="00487E12"/>
    <w:rsid w:val="00490EE5"/>
    <w:rsid w:val="00490FFB"/>
    <w:rsid w:val="00491485"/>
    <w:rsid w:val="00493AC7"/>
    <w:rsid w:val="004947D7"/>
    <w:rsid w:val="0049544F"/>
    <w:rsid w:val="004975D9"/>
    <w:rsid w:val="00497C41"/>
    <w:rsid w:val="004A1E9F"/>
    <w:rsid w:val="004A356B"/>
    <w:rsid w:val="004A5170"/>
    <w:rsid w:val="004A542D"/>
    <w:rsid w:val="004A5506"/>
    <w:rsid w:val="004A5631"/>
    <w:rsid w:val="004A59C1"/>
    <w:rsid w:val="004A645A"/>
    <w:rsid w:val="004A656C"/>
    <w:rsid w:val="004B0D6A"/>
    <w:rsid w:val="004B135F"/>
    <w:rsid w:val="004B1621"/>
    <w:rsid w:val="004B240A"/>
    <w:rsid w:val="004B26A4"/>
    <w:rsid w:val="004B306D"/>
    <w:rsid w:val="004B34B2"/>
    <w:rsid w:val="004B44CD"/>
    <w:rsid w:val="004B50FB"/>
    <w:rsid w:val="004B5409"/>
    <w:rsid w:val="004B5A27"/>
    <w:rsid w:val="004B5D21"/>
    <w:rsid w:val="004B725A"/>
    <w:rsid w:val="004B7D1B"/>
    <w:rsid w:val="004C03EF"/>
    <w:rsid w:val="004C0C30"/>
    <w:rsid w:val="004C141E"/>
    <w:rsid w:val="004C6D0F"/>
    <w:rsid w:val="004D0083"/>
    <w:rsid w:val="004D0AB7"/>
    <w:rsid w:val="004D11F5"/>
    <w:rsid w:val="004D1B01"/>
    <w:rsid w:val="004D20CF"/>
    <w:rsid w:val="004D24B9"/>
    <w:rsid w:val="004D2C5F"/>
    <w:rsid w:val="004D357C"/>
    <w:rsid w:val="004D4648"/>
    <w:rsid w:val="004D4AD5"/>
    <w:rsid w:val="004D5FE3"/>
    <w:rsid w:val="004D6139"/>
    <w:rsid w:val="004D6445"/>
    <w:rsid w:val="004D7750"/>
    <w:rsid w:val="004D7A3F"/>
    <w:rsid w:val="004D7EEF"/>
    <w:rsid w:val="004E10A4"/>
    <w:rsid w:val="004E34A5"/>
    <w:rsid w:val="004E3B81"/>
    <w:rsid w:val="004E5F30"/>
    <w:rsid w:val="004E64CF"/>
    <w:rsid w:val="004E76FA"/>
    <w:rsid w:val="004F19A2"/>
    <w:rsid w:val="004F65B1"/>
    <w:rsid w:val="004F6C0B"/>
    <w:rsid w:val="004F7A09"/>
    <w:rsid w:val="00500053"/>
    <w:rsid w:val="0050067F"/>
    <w:rsid w:val="005009C3"/>
    <w:rsid w:val="00500D85"/>
    <w:rsid w:val="0050307A"/>
    <w:rsid w:val="005052C2"/>
    <w:rsid w:val="005056FB"/>
    <w:rsid w:val="005068BC"/>
    <w:rsid w:val="00507D84"/>
    <w:rsid w:val="00510282"/>
    <w:rsid w:val="00510528"/>
    <w:rsid w:val="00511D89"/>
    <w:rsid w:val="005140F3"/>
    <w:rsid w:val="005160AD"/>
    <w:rsid w:val="00516B73"/>
    <w:rsid w:val="00517DFA"/>
    <w:rsid w:val="005204B3"/>
    <w:rsid w:val="005211D7"/>
    <w:rsid w:val="005249B4"/>
    <w:rsid w:val="00524DF1"/>
    <w:rsid w:val="0052511B"/>
    <w:rsid w:val="00527B57"/>
    <w:rsid w:val="005328A0"/>
    <w:rsid w:val="005329E6"/>
    <w:rsid w:val="00534B70"/>
    <w:rsid w:val="00534D22"/>
    <w:rsid w:val="0053729B"/>
    <w:rsid w:val="00537456"/>
    <w:rsid w:val="00541638"/>
    <w:rsid w:val="005422BE"/>
    <w:rsid w:val="005429F5"/>
    <w:rsid w:val="005432F0"/>
    <w:rsid w:val="005436F6"/>
    <w:rsid w:val="00543AA5"/>
    <w:rsid w:val="00544494"/>
    <w:rsid w:val="00545122"/>
    <w:rsid w:val="00545D5A"/>
    <w:rsid w:val="00545E14"/>
    <w:rsid w:val="0054685D"/>
    <w:rsid w:val="00550263"/>
    <w:rsid w:val="0055028F"/>
    <w:rsid w:val="00551B2A"/>
    <w:rsid w:val="00552C4B"/>
    <w:rsid w:val="00552CE5"/>
    <w:rsid w:val="0055334A"/>
    <w:rsid w:val="005533E2"/>
    <w:rsid w:val="00555829"/>
    <w:rsid w:val="0055735D"/>
    <w:rsid w:val="0055746C"/>
    <w:rsid w:val="00560EC1"/>
    <w:rsid w:val="0056530C"/>
    <w:rsid w:val="00565411"/>
    <w:rsid w:val="005661E2"/>
    <w:rsid w:val="00566602"/>
    <w:rsid w:val="00566DBA"/>
    <w:rsid w:val="0056795D"/>
    <w:rsid w:val="00570657"/>
    <w:rsid w:val="00570FDA"/>
    <w:rsid w:val="005710E1"/>
    <w:rsid w:val="00571723"/>
    <w:rsid w:val="005749E1"/>
    <w:rsid w:val="00575077"/>
    <w:rsid w:val="0057699B"/>
    <w:rsid w:val="005774E1"/>
    <w:rsid w:val="00580041"/>
    <w:rsid w:val="00581C60"/>
    <w:rsid w:val="005826A9"/>
    <w:rsid w:val="00584C5B"/>
    <w:rsid w:val="005855F3"/>
    <w:rsid w:val="00586343"/>
    <w:rsid w:val="00586562"/>
    <w:rsid w:val="0059239D"/>
    <w:rsid w:val="00595E9D"/>
    <w:rsid w:val="00595EB0"/>
    <w:rsid w:val="00597A07"/>
    <w:rsid w:val="00597D40"/>
    <w:rsid w:val="005A0291"/>
    <w:rsid w:val="005A034A"/>
    <w:rsid w:val="005A0BDE"/>
    <w:rsid w:val="005A1449"/>
    <w:rsid w:val="005A21CA"/>
    <w:rsid w:val="005A326D"/>
    <w:rsid w:val="005A42E1"/>
    <w:rsid w:val="005A4D5D"/>
    <w:rsid w:val="005A654D"/>
    <w:rsid w:val="005B0935"/>
    <w:rsid w:val="005B149E"/>
    <w:rsid w:val="005B4DF9"/>
    <w:rsid w:val="005B6C05"/>
    <w:rsid w:val="005B74E6"/>
    <w:rsid w:val="005B76EF"/>
    <w:rsid w:val="005C10EB"/>
    <w:rsid w:val="005C1E6B"/>
    <w:rsid w:val="005C65DE"/>
    <w:rsid w:val="005D0A8D"/>
    <w:rsid w:val="005D1942"/>
    <w:rsid w:val="005D1F1E"/>
    <w:rsid w:val="005D2081"/>
    <w:rsid w:val="005D279C"/>
    <w:rsid w:val="005D2D4B"/>
    <w:rsid w:val="005D4338"/>
    <w:rsid w:val="005D45F8"/>
    <w:rsid w:val="005D4B24"/>
    <w:rsid w:val="005D4D90"/>
    <w:rsid w:val="005D4DF7"/>
    <w:rsid w:val="005D4FE8"/>
    <w:rsid w:val="005D53B5"/>
    <w:rsid w:val="005D74EA"/>
    <w:rsid w:val="005E31E4"/>
    <w:rsid w:val="005E35BB"/>
    <w:rsid w:val="005E36AC"/>
    <w:rsid w:val="005E383A"/>
    <w:rsid w:val="005E3CAC"/>
    <w:rsid w:val="005E3DC4"/>
    <w:rsid w:val="005E60C2"/>
    <w:rsid w:val="005E6794"/>
    <w:rsid w:val="005E69C1"/>
    <w:rsid w:val="005E6B37"/>
    <w:rsid w:val="005E6ED4"/>
    <w:rsid w:val="005F02FE"/>
    <w:rsid w:val="005F10DB"/>
    <w:rsid w:val="005F26E7"/>
    <w:rsid w:val="005F3202"/>
    <w:rsid w:val="005F41B5"/>
    <w:rsid w:val="005F4308"/>
    <w:rsid w:val="005F4E3D"/>
    <w:rsid w:val="005F5F54"/>
    <w:rsid w:val="005F625D"/>
    <w:rsid w:val="005F7EA6"/>
    <w:rsid w:val="00602850"/>
    <w:rsid w:val="00602A5C"/>
    <w:rsid w:val="006032B2"/>
    <w:rsid w:val="00605BF4"/>
    <w:rsid w:val="006067BA"/>
    <w:rsid w:val="006069B2"/>
    <w:rsid w:val="00606F63"/>
    <w:rsid w:val="00606F90"/>
    <w:rsid w:val="006114F3"/>
    <w:rsid w:val="006116E9"/>
    <w:rsid w:val="00611A8E"/>
    <w:rsid w:val="00612A5F"/>
    <w:rsid w:val="00612E2B"/>
    <w:rsid w:val="00613533"/>
    <w:rsid w:val="00614792"/>
    <w:rsid w:val="00615824"/>
    <w:rsid w:val="006158ED"/>
    <w:rsid w:val="00615E19"/>
    <w:rsid w:val="00617302"/>
    <w:rsid w:val="00617F53"/>
    <w:rsid w:val="00620755"/>
    <w:rsid w:val="00620926"/>
    <w:rsid w:val="006212FA"/>
    <w:rsid w:val="0062152A"/>
    <w:rsid w:val="00623187"/>
    <w:rsid w:val="00624C4C"/>
    <w:rsid w:val="00625838"/>
    <w:rsid w:val="006258E5"/>
    <w:rsid w:val="006262D4"/>
    <w:rsid w:val="00626325"/>
    <w:rsid w:val="006266A5"/>
    <w:rsid w:val="00626C27"/>
    <w:rsid w:val="006273C3"/>
    <w:rsid w:val="00627825"/>
    <w:rsid w:val="0063045A"/>
    <w:rsid w:val="00630CFA"/>
    <w:rsid w:val="00632D40"/>
    <w:rsid w:val="00632D9F"/>
    <w:rsid w:val="00632DFC"/>
    <w:rsid w:val="0063385F"/>
    <w:rsid w:val="00637C6B"/>
    <w:rsid w:val="0064301E"/>
    <w:rsid w:val="0064419F"/>
    <w:rsid w:val="0064541A"/>
    <w:rsid w:val="006459B6"/>
    <w:rsid w:val="00645B85"/>
    <w:rsid w:val="00646941"/>
    <w:rsid w:val="00646B00"/>
    <w:rsid w:val="00646CDF"/>
    <w:rsid w:val="00646FB2"/>
    <w:rsid w:val="00647A50"/>
    <w:rsid w:val="00650585"/>
    <w:rsid w:val="00650D5E"/>
    <w:rsid w:val="0065255E"/>
    <w:rsid w:val="00652749"/>
    <w:rsid w:val="006538B2"/>
    <w:rsid w:val="006542AC"/>
    <w:rsid w:val="00656330"/>
    <w:rsid w:val="00656640"/>
    <w:rsid w:val="0066017B"/>
    <w:rsid w:val="00660540"/>
    <w:rsid w:val="00663BA7"/>
    <w:rsid w:val="00663E06"/>
    <w:rsid w:val="006657EC"/>
    <w:rsid w:val="00665EB3"/>
    <w:rsid w:val="00666DD2"/>
    <w:rsid w:val="00666E21"/>
    <w:rsid w:val="00666E3A"/>
    <w:rsid w:val="006673F6"/>
    <w:rsid w:val="00670381"/>
    <w:rsid w:val="00675B61"/>
    <w:rsid w:val="006764B0"/>
    <w:rsid w:val="00680E91"/>
    <w:rsid w:val="0068161C"/>
    <w:rsid w:val="006823F5"/>
    <w:rsid w:val="00682E0A"/>
    <w:rsid w:val="00683BF6"/>
    <w:rsid w:val="006840A1"/>
    <w:rsid w:val="006845F0"/>
    <w:rsid w:val="006846AC"/>
    <w:rsid w:val="00684B60"/>
    <w:rsid w:val="00685697"/>
    <w:rsid w:val="0068702D"/>
    <w:rsid w:val="00691D1C"/>
    <w:rsid w:val="00691EB6"/>
    <w:rsid w:val="00692F6B"/>
    <w:rsid w:val="00692F9B"/>
    <w:rsid w:val="0069304F"/>
    <w:rsid w:val="00693F5F"/>
    <w:rsid w:val="00693F96"/>
    <w:rsid w:val="0069443E"/>
    <w:rsid w:val="00694894"/>
    <w:rsid w:val="00694CFF"/>
    <w:rsid w:val="006950B0"/>
    <w:rsid w:val="00695404"/>
    <w:rsid w:val="00695B31"/>
    <w:rsid w:val="0069691B"/>
    <w:rsid w:val="00697CB0"/>
    <w:rsid w:val="006A159A"/>
    <w:rsid w:val="006A7D6C"/>
    <w:rsid w:val="006B1B94"/>
    <w:rsid w:val="006B2090"/>
    <w:rsid w:val="006B21CD"/>
    <w:rsid w:val="006B24C3"/>
    <w:rsid w:val="006B32D8"/>
    <w:rsid w:val="006B3422"/>
    <w:rsid w:val="006B36E6"/>
    <w:rsid w:val="006B3BEB"/>
    <w:rsid w:val="006B4657"/>
    <w:rsid w:val="006B6F75"/>
    <w:rsid w:val="006B74A1"/>
    <w:rsid w:val="006C0EB5"/>
    <w:rsid w:val="006C12F0"/>
    <w:rsid w:val="006C1C57"/>
    <w:rsid w:val="006C1FC9"/>
    <w:rsid w:val="006C4241"/>
    <w:rsid w:val="006C53C9"/>
    <w:rsid w:val="006C5F29"/>
    <w:rsid w:val="006C6905"/>
    <w:rsid w:val="006C7C13"/>
    <w:rsid w:val="006C7E35"/>
    <w:rsid w:val="006D0DCE"/>
    <w:rsid w:val="006D1E1E"/>
    <w:rsid w:val="006D36B0"/>
    <w:rsid w:val="006D42D6"/>
    <w:rsid w:val="006D493E"/>
    <w:rsid w:val="006D59AD"/>
    <w:rsid w:val="006D5BBF"/>
    <w:rsid w:val="006D61D6"/>
    <w:rsid w:val="006D694A"/>
    <w:rsid w:val="006E1855"/>
    <w:rsid w:val="006E3769"/>
    <w:rsid w:val="006E3CF8"/>
    <w:rsid w:val="006F15BB"/>
    <w:rsid w:val="006F206D"/>
    <w:rsid w:val="006F3156"/>
    <w:rsid w:val="006F35C5"/>
    <w:rsid w:val="006F3A74"/>
    <w:rsid w:val="006F48CA"/>
    <w:rsid w:val="006F531E"/>
    <w:rsid w:val="006F65CD"/>
    <w:rsid w:val="006F75DB"/>
    <w:rsid w:val="006F764F"/>
    <w:rsid w:val="006F7734"/>
    <w:rsid w:val="00701084"/>
    <w:rsid w:val="00703535"/>
    <w:rsid w:val="00706B1B"/>
    <w:rsid w:val="0070749E"/>
    <w:rsid w:val="00710056"/>
    <w:rsid w:val="0071070B"/>
    <w:rsid w:val="00710BAC"/>
    <w:rsid w:val="007139D1"/>
    <w:rsid w:val="00713C47"/>
    <w:rsid w:val="007153A1"/>
    <w:rsid w:val="00716B73"/>
    <w:rsid w:val="00717763"/>
    <w:rsid w:val="00721004"/>
    <w:rsid w:val="00722E48"/>
    <w:rsid w:val="0072508D"/>
    <w:rsid w:val="00725AF6"/>
    <w:rsid w:val="00726699"/>
    <w:rsid w:val="00727F65"/>
    <w:rsid w:val="00732519"/>
    <w:rsid w:val="00733339"/>
    <w:rsid w:val="00733C49"/>
    <w:rsid w:val="00733FE3"/>
    <w:rsid w:val="007348E9"/>
    <w:rsid w:val="007351AE"/>
    <w:rsid w:val="00735D8F"/>
    <w:rsid w:val="00736680"/>
    <w:rsid w:val="007374A5"/>
    <w:rsid w:val="00740014"/>
    <w:rsid w:val="00740400"/>
    <w:rsid w:val="00742370"/>
    <w:rsid w:val="007433AF"/>
    <w:rsid w:val="00744E32"/>
    <w:rsid w:val="0074593C"/>
    <w:rsid w:val="007460C5"/>
    <w:rsid w:val="007477D5"/>
    <w:rsid w:val="007505C2"/>
    <w:rsid w:val="00751B6F"/>
    <w:rsid w:val="007549BE"/>
    <w:rsid w:val="007565BF"/>
    <w:rsid w:val="00757C97"/>
    <w:rsid w:val="007620B7"/>
    <w:rsid w:val="00762A46"/>
    <w:rsid w:val="0076415B"/>
    <w:rsid w:val="00764F2F"/>
    <w:rsid w:val="007665DD"/>
    <w:rsid w:val="00767155"/>
    <w:rsid w:val="00772511"/>
    <w:rsid w:val="00773B80"/>
    <w:rsid w:val="00773D7C"/>
    <w:rsid w:val="00774E4C"/>
    <w:rsid w:val="00775D19"/>
    <w:rsid w:val="00775F50"/>
    <w:rsid w:val="007773DC"/>
    <w:rsid w:val="00777ADD"/>
    <w:rsid w:val="00780D70"/>
    <w:rsid w:val="00780DB3"/>
    <w:rsid w:val="00782816"/>
    <w:rsid w:val="007834C5"/>
    <w:rsid w:val="007840BD"/>
    <w:rsid w:val="007859EC"/>
    <w:rsid w:val="007875EB"/>
    <w:rsid w:val="0079065F"/>
    <w:rsid w:val="00790BCC"/>
    <w:rsid w:val="00791512"/>
    <w:rsid w:val="00792190"/>
    <w:rsid w:val="00793E99"/>
    <w:rsid w:val="00794B69"/>
    <w:rsid w:val="00794F8A"/>
    <w:rsid w:val="007957E6"/>
    <w:rsid w:val="007A1137"/>
    <w:rsid w:val="007A2DB7"/>
    <w:rsid w:val="007A30F8"/>
    <w:rsid w:val="007A58E7"/>
    <w:rsid w:val="007A63EE"/>
    <w:rsid w:val="007A724A"/>
    <w:rsid w:val="007A7473"/>
    <w:rsid w:val="007B0FCE"/>
    <w:rsid w:val="007B25F7"/>
    <w:rsid w:val="007B2636"/>
    <w:rsid w:val="007B3498"/>
    <w:rsid w:val="007B349B"/>
    <w:rsid w:val="007B433B"/>
    <w:rsid w:val="007B73A0"/>
    <w:rsid w:val="007C40C0"/>
    <w:rsid w:val="007C5ECF"/>
    <w:rsid w:val="007C7021"/>
    <w:rsid w:val="007C799C"/>
    <w:rsid w:val="007D3292"/>
    <w:rsid w:val="007D33A9"/>
    <w:rsid w:val="007D3A42"/>
    <w:rsid w:val="007D4C71"/>
    <w:rsid w:val="007D7341"/>
    <w:rsid w:val="007E1445"/>
    <w:rsid w:val="007E15CE"/>
    <w:rsid w:val="007E175E"/>
    <w:rsid w:val="007E2769"/>
    <w:rsid w:val="007E4778"/>
    <w:rsid w:val="007E484B"/>
    <w:rsid w:val="007E4B04"/>
    <w:rsid w:val="007E6EAC"/>
    <w:rsid w:val="007E71FA"/>
    <w:rsid w:val="007F09EA"/>
    <w:rsid w:val="007F16A2"/>
    <w:rsid w:val="007F234B"/>
    <w:rsid w:val="007F2466"/>
    <w:rsid w:val="007F2808"/>
    <w:rsid w:val="007F6F2A"/>
    <w:rsid w:val="00801130"/>
    <w:rsid w:val="008021AE"/>
    <w:rsid w:val="0080354C"/>
    <w:rsid w:val="00805541"/>
    <w:rsid w:val="00806477"/>
    <w:rsid w:val="00806D5B"/>
    <w:rsid w:val="008075D4"/>
    <w:rsid w:val="008106EA"/>
    <w:rsid w:val="008107F6"/>
    <w:rsid w:val="008108E1"/>
    <w:rsid w:val="008110B0"/>
    <w:rsid w:val="00811156"/>
    <w:rsid w:val="00811E15"/>
    <w:rsid w:val="00813D09"/>
    <w:rsid w:val="008144E3"/>
    <w:rsid w:val="00814A5B"/>
    <w:rsid w:val="00814B9B"/>
    <w:rsid w:val="00815462"/>
    <w:rsid w:val="0081700C"/>
    <w:rsid w:val="00821441"/>
    <w:rsid w:val="00821805"/>
    <w:rsid w:val="0082190F"/>
    <w:rsid w:val="00822B9A"/>
    <w:rsid w:val="0082304C"/>
    <w:rsid w:val="008232D5"/>
    <w:rsid w:val="00824507"/>
    <w:rsid w:val="00824EF3"/>
    <w:rsid w:val="00826807"/>
    <w:rsid w:val="0082689A"/>
    <w:rsid w:val="00826DF6"/>
    <w:rsid w:val="00830AE4"/>
    <w:rsid w:val="008310EF"/>
    <w:rsid w:val="008314A4"/>
    <w:rsid w:val="00832258"/>
    <w:rsid w:val="008323D5"/>
    <w:rsid w:val="00832543"/>
    <w:rsid w:val="00834DDF"/>
    <w:rsid w:val="00841131"/>
    <w:rsid w:val="00841885"/>
    <w:rsid w:val="008428FF"/>
    <w:rsid w:val="00843573"/>
    <w:rsid w:val="00845565"/>
    <w:rsid w:val="00845695"/>
    <w:rsid w:val="00845B19"/>
    <w:rsid w:val="008464E6"/>
    <w:rsid w:val="0085243E"/>
    <w:rsid w:val="00852E89"/>
    <w:rsid w:val="00853E27"/>
    <w:rsid w:val="0085461B"/>
    <w:rsid w:val="00855672"/>
    <w:rsid w:val="00855DF1"/>
    <w:rsid w:val="00856167"/>
    <w:rsid w:val="008567E7"/>
    <w:rsid w:val="00856A6C"/>
    <w:rsid w:val="008609BA"/>
    <w:rsid w:val="00861217"/>
    <w:rsid w:val="00862589"/>
    <w:rsid w:val="008629CB"/>
    <w:rsid w:val="00862E9B"/>
    <w:rsid w:val="00865BDF"/>
    <w:rsid w:val="0086607B"/>
    <w:rsid w:val="008670F7"/>
    <w:rsid w:val="00870B3F"/>
    <w:rsid w:val="00871B0B"/>
    <w:rsid w:val="00874620"/>
    <w:rsid w:val="008748F7"/>
    <w:rsid w:val="00876BC9"/>
    <w:rsid w:val="0088167E"/>
    <w:rsid w:val="00882758"/>
    <w:rsid w:val="0088320F"/>
    <w:rsid w:val="00884371"/>
    <w:rsid w:val="008843CC"/>
    <w:rsid w:val="00887B3A"/>
    <w:rsid w:val="00887CFB"/>
    <w:rsid w:val="008911D7"/>
    <w:rsid w:val="008939E0"/>
    <w:rsid w:val="00894755"/>
    <w:rsid w:val="00895841"/>
    <w:rsid w:val="00896A31"/>
    <w:rsid w:val="008A061E"/>
    <w:rsid w:val="008A1CE7"/>
    <w:rsid w:val="008A1D19"/>
    <w:rsid w:val="008A3A9F"/>
    <w:rsid w:val="008A441D"/>
    <w:rsid w:val="008A45BE"/>
    <w:rsid w:val="008A45EC"/>
    <w:rsid w:val="008A4EB1"/>
    <w:rsid w:val="008A6341"/>
    <w:rsid w:val="008B1548"/>
    <w:rsid w:val="008B19C4"/>
    <w:rsid w:val="008B2683"/>
    <w:rsid w:val="008B3CC0"/>
    <w:rsid w:val="008B4608"/>
    <w:rsid w:val="008B47CA"/>
    <w:rsid w:val="008B480A"/>
    <w:rsid w:val="008B4B31"/>
    <w:rsid w:val="008B4C3B"/>
    <w:rsid w:val="008B5179"/>
    <w:rsid w:val="008B5636"/>
    <w:rsid w:val="008B6297"/>
    <w:rsid w:val="008B790D"/>
    <w:rsid w:val="008C0214"/>
    <w:rsid w:val="008C0AC9"/>
    <w:rsid w:val="008C1718"/>
    <w:rsid w:val="008C1FD3"/>
    <w:rsid w:val="008C2E50"/>
    <w:rsid w:val="008C4B4A"/>
    <w:rsid w:val="008C509F"/>
    <w:rsid w:val="008C5E38"/>
    <w:rsid w:val="008C607E"/>
    <w:rsid w:val="008D040D"/>
    <w:rsid w:val="008D0598"/>
    <w:rsid w:val="008D1B12"/>
    <w:rsid w:val="008D3341"/>
    <w:rsid w:val="008D35A7"/>
    <w:rsid w:val="008D4E9C"/>
    <w:rsid w:val="008D54A8"/>
    <w:rsid w:val="008E120D"/>
    <w:rsid w:val="008E12DD"/>
    <w:rsid w:val="008E1682"/>
    <w:rsid w:val="008E2FCF"/>
    <w:rsid w:val="008E3633"/>
    <w:rsid w:val="008E4EBA"/>
    <w:rsid w:val="008E728D"/>
    <w:rsid w:val="008E7385"/>
    <w:rsid w:val="008E7B4E"/>
    <w:rsid w:val="008F182C"/>
    <w:rsid w:val="008F1B4F"/>
    <w:rsid w:val="008F21F3"/>
    <w:rsid w:val="008F2D03"/>
    <w:rsid w:val="008F3D55"/>
    <w:rsid w:val="008F5216"/>
    <w:rsid w:val="008F5366"/>
    <w:rsid w:val="008F59B0"/>
    <w:rsid w:val="008F73CF"/>
    <w:rsid w:val="008F7DDC"/>
    <w:rsid w:val="00900EBE"/>
    <w:rsid w:val="00901EB9"/>
    <w:rsid w:val="00902705"/>
    <w:rsid w:val="009047F7"/>
    <w:rsid w:val="00904D14"/>
    <w:rsid w:val="00904F01"/>
    <w:rsid w:val="0090627A"/>
    <w:rsid w:val="0090740C"/>
    <w:rsid w:val="0090762B"/>
    <w:rsid w:val="00907C7F"/>
    <w:rsid w:val="009100C3"/>
    <w:rsid w:val="00910739"/>
    <w:rsid w:val="00910771"/>
    <w:rsid w:val="00911F1F"/>
    <w:rsid w:val="00912356"/>
    <w:rsid w:val="00912A6F"/>
    <w:rsid w:val="00913EAE"/>
    <w:rsid w:val="00916169"/>
    <w:rsid w:val="009163E0"/>
    <w:rsid w:val="0091779A"/>
    <w:rsid w:val="00920545"/>
    <w:rsid w:val="0092238F"/>
    <w:rsid w:val="00922B55"/>
    <w:rsid w:val="0092342B"/>
    <w:rsid w:val="009260E7"/>
    <w:rsid w:val="00926861"/>
    <w:rsid w:val="009269C7"/>
    <w:rsid w:val="0092749D"/>
    <w:rsid w:val="009300FC"/>
    <w:rsid w:val="00931873"/>
    <w:rsid w:val="0093225F"/>
    <w:rsid w:val="00932C7F"/>
    <w:rsid w:val="009339AB"/>
    <w:rsid w:val="00934EB2"/>
    <w:rsid w:val="00940589"/>
    <w:rsid w:val="0094088D"/>
    <w:rsid w:val="00940FE3"/>
    <w:rsid w:val="00941A27"/>
    <w:rsid w:val="00942F3C"/>
    <w:rsid w:val="0094443A"/>
    <w:rsid w:val="00944779"/>
    <w:rsid w:val="00944B81"/>
    <w:rsid w:val="00946B49"/>
    <w:rsid w:val="0094709B"/>
    <w:rsid w:val="00947188"/>
    <w:rsid w:val="00950F5A"/>
    <w:rsid w:val="00953232"/>
    <w:rsid w:val="0095366D"/>
    <w:rsid w:val="0095390B"/>
    <w:rsid w:val="00956450"/>
    <w:rsid w:val="0095660D"/>
    <w:rsid w:val="0095780A"/>
    <w:rsid w:val="009578D0"/>
    <w:rsid w:val="00957D0E"/>
    <w:rsid w:val="00960C47"/>
    <w:rsid w:val="00960DFB"/>
    <w:rsid w:val="009617C3"/>
    <w:rsid w:val="00962795"/>
    <w:rsid w:val="00962E9E"/>
    <w:rsid w:val="0096313E"/>
    <w:rsid w:val="00963599"/>
    <w:rsid w:val="00964104"/>
    <w:rsid w:val="0096482B"/>
    <w:rsid w:val="00966DDE"/>
    <w:rsid w:val="009670A2"/>
    <w:rsid w:val="00967180"/>
    <w:rsid w:val="00967184"/>
    <w:rsid w:val="00970402"/>
    <w:rsid w:val="0097069C"/>
    <w:rsid w:val="0097124E"/>
    <w:rsid w:val="00971ACF"/>
    <w:rsid w:val="00971C88"/>
    <w:rsid w:val="00972D0F"/>
    <w:rsid w:val="00973AEF"/>
    <w:rsid w:val="00974DD5"/>
    <w:rsid w:val="0097507F"/>
    <w:rsid w:val="0097521F"/>
    <w:rsid w:val="00976042"/>
    <w:rsid w:val="0097748C"/>
    <w:rsid w:val="00980433"/>
    <w:rsid w:val="009811EA"/>
    <w:rsid w:val="00982A6F"/>
    <w:rsid w:val="00983E49"/>
    <w:rsid w:val="00983EFF"/>
    <w:rsid w:val="00984E80"/>
    <w:rsid w:val="00985868"/>
    <w:rsid w:val="0098596E"/>
    <w:rsid w:val="009861FF"/>
    <w:rsid w:val="0099018A"/>
    <w:rsid w:val="00991127"/>
    <w:rsid w:val="00992338"/>
    <w:rsid w:val="00992450"/>
    <w:rsid w:val="009925AB"/>
    <w:rsid w:val="00993568"/>
    <w:rsid w:val="00993C86"/>
    <w:rsid w:val="00994521"/>
    <w:rsid w:val="0099605A"/>
    <w:rsid w:val="00996253"/>
    <w:rsid w:val="0099630A"/>
    <w:rsid w:val="00996AEE"/>
    <w:rsid w:val="0099722D"/>
    <w:rsid w:val="009A249B"/>
    <w:rsid w:val="009A271B"/>
    <w:rsid w:val="009A3451"/>
    <w:rsid w:val="009A5633"/>
    <w:rsid w:val="009A5982"/>
    <w:rsid w:val="009A6294"/>
    <w:rsid w:val="009A7A9A"/>
    <w:rsid w:val="009A7C2D"/>
    <w:rsid w:val="009B0498"/>
    <w:rsid w:val="009B145A"/>
    <w:rsid w:val="009B1D01"/>
    <w:rsid w:val="009B35C0"/>
    <w:rsid w:val="009B42CD"/>
    <w:rsid w:val="009B6FF0"/>
    <w:rsid w:val="009B7E8A"/>
    <w:rsid w:val="009C02F5"/>
    <w:rsid w:val="009C188D"/>
    <w:rsid w:val="009C1B0C"/>
    <w:rsid w:val="009C1D9D"/>
    <w:rsid w:val="009C3628"/>
    <w:rsid w:val="009C484B"/>
    <w:rsid w:val="009C49FF"/>
    <w:rsid w:val="009C6306"/>
    <w:rsid w:val="009C6372"/>
    <w:rsid w:val="009C78A9"/>
    <w:rsid w:val="009D1519"/>
    <w:rsid w:val="009D176E"/>
    <w:rsid w:val="009D1E31"/>
    <w:rsid w:val="009D1F31"/>
    <w:rsid w:val="009D235E"/>
    <w:rsid w:val="009D55CF"/>
    <w:rsid w:val="009E0B7A"/>
    <w:rsid w:val="009E28AA"/>
    <w:rsid w:val="009E31D3"/>
    <w:rsid w:val="009E4AAE"/>
    <w:rsid w:val="009E5A07"/>
    <w:rsid w:val="009E6E77"/>
    <w:rsid w:val="009E7101"/>
    <w:rsid w:val="009E71B3"/>
    <w:rsid w:val="009E78F3"/>
    <w:rsid w:val="009F1745"/>
    <w:rsid w:val="009F2CF6"/>
    <w:rsid w:val="009F398B"/>
    <w:rsid w:val="009F3E31"/>
    <w:rsid w:val="009F5406"/>
    <w:rsid w:val="009F57D7"/>
    <w:rsid w:val="009F6469"/>
    <w:rsid w:val="009F732B"/>
    <w:rsid w:val="00A00A95"/>
    <w:rsid w:val="00A01410"/>
    <w:rsid w:val="00A03E83"/>
    <w:rsid w:val="00A050A4"/>
    <w:rsid w:val="00A05E02"/>
    <w:rsid w:val="00A05F44"/>
    <w:rsid w:val="00A062C6"/>
    <w:rsid w:val="00A06F58"/>
    <w:rsid w:val="00A0736E"/>
    <w:rsid w:val="00A100F1"/>
    <w:rsid w:val="00A10CFE"/>
    <w:rsid w:val="00A1112B"/>
    <w:rsid w:val="00A11BA3"/>
    <w:rsid w:val="00A1356A"/>
    <w:rsid w:val="00A156AB"/>
    <w:rsid w:val="00A15C32"/>
    <w:rsid w:val="00A164CE"/>
    <w:rsid w:val="00A1661E"/>
    <w:rsid w:val="00A16F56"/>
    <w:rsid w:val="00A17ADB"/>
    <w:rsid w:val="00A21014"/>
    <w:rsid w:val="00A21D01"/>
    <w:rsid w:val="00A22589"/>
    <w:rsid w:val="00A23463"/>
    <w:rsid w:val="00A23BED"/>
    <w:rsid w:val="00A243DA"/>
    <w:rsid w:val="00A2476E"/>
    <w:rsid w:val="00A24957"/>
    <w:rsid w:val="00A25BA5"/>
    <w:rsid w:val="00A267D7"/>
    <w:rsid w:val="00A26CD3"/>
    <w:rsid w:val="00A3048A"/>
    <w:rsid w:val="00A30758"/>
    <w:rsid w:val="00A358B4"/>
    <w:rsid w:val="00A365CC"/>
    <w:rsid w:val="00A416D6"/>
    <w:rsid w:val="00A464F2"/>
    <w:rsid w:val="00A46740"/>
    <w:rsid w:val="00A46902"/>
    <w:rsid w:val="00A474FC"/>
    <w:rsid w:val="00A50651"/>
    <w:rsid w:val="00A521D1"/>
    <w:rsid w:val="00A53A1B"/>
    <w:rsid w:val="00A5562E"/>
    <w:rsid w:val="00A5579E"/>
    <w:rsid w:val="00A60405"/>
    <w:rsid w:val="00A6121E"/>
    <w:rsid w:val="00A65286"/>
    <w:rsid w:val="00A655B2"/>
    <w:rsid w:val="00A655DD"/>
    <w:rsid w:val="00A65CE3"/>
    <w:rsid w:val="00A668A7"/>
    <w:rsid w:val="00A669F9"/>
    <w:rsid w:val="00A66F0F"/>
    <w:rsid w:val="00A67701"/>
    <w:rsid w:val="00A71504"/>
    <w:rsid w:val="00A72529"/>
    <w:rsid w:val="00A74C4F"/>
    <w:rsid w:val="00A75968"/>
    <w:rsid w:val="00A7657C"/>
    <w:rsid w:val="00A7779E"/>
    <w:rsid w:val="00A7794D"/>
    <w:rsid w:val="00A77E61"/>
    <w:rsid w:val="00A807D0"/>
    <w:rsid w:val="00A813E9"/>
    <w:rsid w:val="00A83036"/>
    <w:rsid w:val="00A84A48"/>
    <w:rsid w:val="00A8537B"/>
    <w:rsid w:val="00A85AC4"/>
    <w:rsid w:val="00A85E41"/>
    <w:rsid w:val="00A862C4"/>
    <w:rsid w:val="00A86C42"/>
    <w:rsid w:val="00A9083F"/>
    <w:rsid w:val="00A91B47"/>
    <w:rsid w:val="00A92683"/>
    <w:rsid w:val="00A930D3"/>
    <w:rsid w:val="00A938BC"/>
    <w:rsid w:val="00A939FC"/>
    <w:rsid w:val="00A954A3"/>
    <w:rsid w:val="00A95774"/>
    <w:rsid w:val="00A95D27"/>
    <w:rsid w:val="00AA1D5E"/>
    <w:rsid w:val="00AA28AE"/>
    <w:rsid w:val="00AA4344"/>
    <w:rsid w:val="00AA440C"/>
    <w:rsid w:val="00AA45FB"/>
    <w:rsid w:val="00AA4B6B"/>
    <w:rsid w:val="00AA4CE8"/>
    <w:rsid w:val="00AA653C"/>
    <w:rsid w:val="00AB0D33"/>
    <w:rsid w:val="00AB100E"/>
    <w:rsid w:val="00AB185B"/>
    <w:rsid w:val="00AB2092"/>
    <w:rsid w:val="00AB4835"/>
    <w:rsid w:val="00AB5DBA"/>
    <w:rsid w:val="00AB75A7"/>
    <w:rsid w:val="00AC0DEF"/>
    <w:rsid w:val="00AC3B49"/>
    <w:rsid w:val="00AC3CC8"/>
    <w:rsid w:val="00AC400A"/>
    <w:rsid w:val="00AC4129"/>
    <w:rsid w:val="00AC4880"/>
    <w:rsid w:val="00AC5978"/>
    <w:rsid w:val="00AC5AA9"/>
    <w:rsid w:val="00AC5CE6"/>
    <w:rsid w:val="00AC5F19"/>
    <w:rsid w:val="00AC6DCA"/>
    <w:rsid w:val="00AC7C47"/>
    <w:rsid w:val="00AD17E5"/>
    <w:rsid w:val="00AD29CF"/>
    <w:rsid w:val="00AD2FA6"/>
    <w:rsid w:val="00AD555F"/>
    <w:rsid w:val="00AD580E"/>
    <w:rsid w:val="00AD6628"/>
    <w:rsid w:val="00AD75C3"/>
    <w:rsid w:val="00AE28C3"/>
    <w:rsid w:val="00AE3012"/>
    <w:rsid w:val="00AE3CEF"/>
    <w:rsid w:val="00AE5C27"/>
    <w:rsid w:val="00AE66AC"/>
    <w:rsid w:val="00AE7025"/>
    <w:rsid w:val="00AE70AE"/>
    <w:rsid w:val="00AE7132"/>
    <w:rsid w:val="00AE7658"/>
    <w:rsid w:val="00AF0044"/>
    <w:rsid w:val="00AF072D"/>
    <w:rsid w:val="00AF1FA0"/>
    <w:rsid w:val="00AF2F9B"/>
    <w:rsid w:val="00AF387D"/>
    <w:rsid w:val="00AF43A1"/>
    <w:rsid w:val="00AF57A2"/>
    <w:rsid w:val="00AF58E7"/>
    <w:rsid w:val="00AF6F58"/>
    <w:rsid w:val="00AF7374"/>
    <w:rsid w:val="00B0037E"/>
    <w:rsid w:val="00B011A9"/>
    <w:rsid w:val="00B02A8B"/>
    <w:rsid w:val="00B0421B"/>
    <w:rsid w:val="00B04ACC"/>
    <w:rsid w:val="00B063C7"/>
    <w:rsid w:val="00B066B8"/>
    <w:rsid w:val="00B077EB"/>
    <w:rsid w:val="00B1039B"/>
    <w:rsid w:val="00B10C27"/>
    <w:rsid w:val="00B11298"/>
    <w:rsid w:val="00B11F59"/>
    <w:rsid w:val="00B1224B"/>
    <w:rsid w:val="00B137F8"/>
    <w:rsid w:val="00B13FEC"/>
    <w:rsid w:val="00B15F5F"/>
    <w:rsid w:val="00B178BF"/>
    <w:rsid w:val="00B2112F"/>
    <w:rsid w:val="00B22794"/>
    <w:rsid w:val="00B22B7A"/>
    <w:rsid w:val="00B22CE0"/>
    <w:rsid w:val="00B2478F"/>
    <w:rsid w:val="00B25756"/>
    <w:rsid w:val="00B25D1D"/>
    <w:rsid w:val="00B25EF6"/>
    <w:rsid w:val="00B305B7"/>
    <w:rsid w:val="00B32AF4"/>
    <w:rsid w:val="00B32EB7"/>
    <w:rsid w:val="00B3398D"/>
    <w:rsid w:val="00B34BCD"/>
    <w:rsid w:val="00B353CA"/>
    <w:rsid w:val="00B35EAC"/>
    <w:rsid w:val="00B37CCD"/>
    <w:rsid w:val="00B40287"/>
    <w:rsid w:val="00B4036D"/>
    <w:rsid w:val="00B42D7F"/>
    <w:rsid w:val="00B4472B"/>
    <w:rsid w:val="00B44FF7"/>
    <w:rsid w:val="00B459AB"/>
    <w:rsid w:val="00B4607D"/>
    <w:rsid w:val="00B4615D"/>
    <w:rsid w:val="00B50688"/>
    <w:rsid w:val="00B537AA"/>
    <w:rsid w:val="00B53BCB"/>
    <w:rsid w:val="00B53F8C"/>
    <w:rsid w:val="00B54893"/>
    <w:rsid w:val="00B54DC7"/>
    <w:rsid w:val="00B57A7C"/>
    <w:rsid w:val="00B57B43"/>
    <w:rsid w:val="00B60EF8"/>
    <w:rsid w:val="00B616C5"/>
    <w:rsid w:val="00B62670"/>
    <w:rsid w:val="00B626A2"/>
    <w:rsid w:val="00B6382E"/>
    <w:rsid w:val="00B65B6D"/>
    <w:rsid w:val="00B66967"/>
    <w:rsid w:val="00B66A64"/>
    <w:rsid w:val="00B6736C"/>
    <w:rsid w:val="00B67B1F"/>
    <w:rsid w:val="00B72220"/>
    <w:rsid w:val="00B72A0C"/>
    <w:rsid w:val="00B72A48"/>
    <w:rsid w:val="00B76143"/>
    <w:rsid w:val="00B80240"/>
    <w:rsid w:val="00B80C73"/>
    <w:rsid w:val="00B80E5B"/>
    <w:rsid w:val="00B83308"/>
    <w:rsid w:val="00B83492"/>
    <w:rsid w:val="00B84051"/>
    <w:rsid w:val="00B841E1"/>
    <w:rsid w:val="00B907E5"/>
    <w:rsid w:val="00B918F6"/>
    <w:rsid w:val="00B928A3"/>
    <w:rsid w:val="00B93723"/>
    <w:rsid w:val="00B943FE"/>
    <w:rsid w:val="00B945E0"/>
    <w:rsid w:val="00B9550D"/>
    <w:rsid w:val="00B9592E"/>
    <w:rsid w:val="00B9676D"/>
    <w:rsid w:val="00B96A7B"/>
    <w:rsid w:val="00BA0759"/>
    <w:rsid w:val="00BA2E0A"/>
    <w:rsid w:val="00BA347B"/>
    <w:rsid w:val="00BA3E12"/>
    <w:rsid w:val="00BA4ED4"/>
    <w:rsid w:val="00BA63D7"/>
    <w:rsid w:val="00BA656C"/>
    <w:rsid w:val="00BA6799"/>
    <w:rsid w:val="00BA6E7E"/>
    <w:rsid w:val="00BB07C0"/>
    <w:rsid w:val="00BB099A"/>
    <w:rsid w:val="00BB0DF2"/>
    <w:rsid w:val="00BB24A4"/>
    <w:rsid w:val="00BB3D85"/>
    <w:rsid w:val="00BB5DBA"/>
    <w:rsid w:val="00BB6279"/>
    <w:rsid w:val="00BB7FDE"/>
    <w:rsid w:val="00BC15D3"/>
    <w:rsid w:val="00BC1B8D"/>
    <w:rsid w:val="00BC36F8"/>
    <w:rsid w:val="00BC4353"/>
    <w:rsid w:val="00BC4812"/>
    <w:rsid w:val="00BC5FF4"/>
    <w:rsid w:val="00BC67DD"/>
    <w:rsid w:val="00BC6C19"/>
    <w:rsid w:val="00BC70A8"/>
    <w:rsid w:val="00BD02EC"/>
    <w:rsid w:val="00BD14EC"/>
    <w:rsid w:val="00BD1661"/>
    <w:rsid w:val="00BD3E95"/>
    <w:rsid w:val="00BD4BC3"/>
    <w:rsid w:val="00BD690F"/>
    <w:rsid w:val="00BD6FF0"/>
    <w:rsid w:val="00BE1DF2"/>
    <w:rsid w:val="00BE60A7"/>
    <w:rsid w:val="00BE7409"/>
    <w:rsid w:val="00BE7BCA"/>
    <w:rsid w:val="00BE7F7D"/>
    <w:rsid w:val="00BF0BA2"/>
    <w:rsid w:val="00BF1902"/>
    <w:rsid w:val="00BF45CB"/>
    <w:rsid w:val="00BF7593"/>
    <w:rsid w:val="00BF78E2"/>
    <w:rsid w:val="00C017DA"/>
    <w:rsid w:val="00C02AE4"/>
    <w:rsid w:val="00C033D9"/>
    <w:rsid w:val="00C03E55"/>
    <w:rsid w:val="00C04C85"/>
    <w:rsid w:val="00C050B8"/>
    <w:rsid w:val="00C0595E"/>
    <w:rsid w:val="00C05B00"/>
    <w:rsid w:val="00C07DFA"/>
    <w:rsid w:val="00C07ECB"/>
    <w:rsid w:val="00C11361"/>
    <w:rsid w:val="00C11BA6"/>
    <w:rsid w:val="00C12D0D"/>
    <w:rsid w:val="00C13C01"/>
    <w:rsid w:val="00C1555F"/>
    <w:rsid w:val="00C15F42"/>
    <w:rsid w:val="00C1644A"/>
    <w:rsid w:val="00C1697E"/>
    <w:rsid w:val="00C172BC"/>
    <w:rsid w:val="00C17DC7"/>
    <w:rsid w:val="00C20391"/>
    <w:rsid w:val="00C20C29"/>
    <w:rsid w:val="00C217FC"/>
    <w:rsid w:val="00C21BCB"/>
    <w:rsid w:val="00C2260A"/>
    <w:rsid w:val="00C23880"/>
    <w:rsid w:val="00C238D1"/>
    <w:rsid w:val="00C23C2D"/>
    <w:rsid w:val="00C254B4"/>
    <w:rsid w:val="00C26625"/>
    <w:rsid w:val="00C2662E"/>
    <w:rsid w:val="00C26B3A"/>
    <w:rsid w:val="00C3177E"/>
    <w:rsid w:val="00C324C3"/>
    <w:rsid w:val="00C326A8"/>
    <w:rsid w:val="00C339C0"/>
    <w:rsid w:val="00C33D61"/>
    <w:rsid w:val="00C340EC"/>
    <w:rsid w:val="00C34381"/>
    <w:rsid w:val="00C34FAC"/>
    <w:rsid w:val="00C36014"/>
    <w:rsid w:val="00C36E76"/>
    <w:rsid w:val="00C37718"/>
    <w:rsid w:val="00C37FB9"/>
    <w:rsid w:val="00C37FE4"/>
    <w:rsid w:val="00C40197"/>
    <w:rsid w:val="00C40FC2"/>
    <w:rsid w:val="00C41A99"/>
    <w:rsid w:val="00C41FDD"/>
    <w:rsid w:val="00C43659"/>
    <w:rsid w:val="00C4443F"/>
    <w:rsid w:val="00C44C54"/>
    <w:rsid w:val="00C450CB"/>
    <w:rsid w:val="00C4685D"/>
    <w:rsid w:val="00C4686D"/>
    <w:rsid w:val="00C47269"/>
    <w:rsid w:val="00C4D7DA"/>
    <w:rsid w:val="00C50069"/>
    <w:rsid w:val="00C50D0E"/>
    <w:rsid w:val="00C51D1E"/>
    <w:rsid w:val="00C53240"/>
    <w:rsid w:val="00C533A2"/>
    <w:rsid w:val="00C535FF"/>
    <w:rsid w:val="00C54D60"/>
    <w:rsid w:val="00C54FD6"/>
    <w:rsid w:val="00C5696A"/>
    <w:rsid w:val="00C56F51"/>
    <w:rsid w:val="00C57127"/>
    <w:rsid w:val="00C625AF"/>
    <w:rsid w:val="00C6269D"/>
    <w:rsid w:val="00C63832"/>
    <w:rsid w:val="00C63B5E"/>
    <w:rsid w:val="00C64422"/>
    <w:rsid w:val="00C64E5B"/>
    <w:rsid w:val="00C669B8"/>
    <w:rsid w:val="00C7064F"/>
    <w:rsid w:val="00C70D33"/>
    <w:rsid w:val="00C714CD"/>
    <w:rsid w:val="00C71AD1"/>
    <w:rsid w:val="00C72680"/>
    <w:rsid w:val="00C730CF"/>
    <w:rsid w:val="00C737CA"/>
    <w:rsid w:val="00C75710"/>
    <w:rsid w:val="00C759AB"/>
    <w:rsid w:val="00C764BF"/>
    <w:rsid w:val="00C7685F"/>
    <w:rsid w:val="00C7778B"/>
    <w:rsid w:val="00C77FBD"/>
    <w:rsid w:val="00C82F60"/>
    <w:rsid w:val="00C85808"/>
    <w:rsid w:val="00C8623C"/>
    <w:rsid w:val="00C86D2F"/>
    <w:rsid w:val="00C8714A"/>
    <w:rsid w:val="00C87598"/>
    <w:rsid w:val="00C87F84"/>
    <w:rsid w:val="00C925E3"/>
    <w:rsid w:val="00C92A26"/>
    <w:rsid w:val="00C93210"/>
    <w:rsid w:val="00C9360E"/>
    <w:rsid w:val="00C939A5"/>
    <w:rsid w:val="00C941F5"/>
    <w:rsid w:val="00C9601A"/>
    <w:rsid w:val="00CA00CB"/>
    <w:rsid w:val="00CA0B0F"/>
    <w:rsid w:val="00CA1470"/>
    <w:rsid w:val="00CA19E3"/>
    <w:rsid w:val="00CA1EDD"/>
    <w:rsid w:val="00CA21E7"/>
    <w:rsid w:val="00CA24EA"/>
    <w:rsid w:val="00CA5BE3"/>
    <w:rsid w:val="00CA63F0"/>
    <w:rsid w:val="00CA7F27"/>
    <w:rsid w:val="00CB0AD9"/>
    <w:rsid w:val="00CB1B1C"/>
    <w:rsid w:val="00CB1C6C"/>
    <w:rsid w:val="00CB2DD4"/>
    <w:rsid w:val="00CB3BFA"/>
    <w:rsid w:val="00CB409E"/>
    <w:rsid w:val="00CB5377"/>
    <w:rsid w:val="00CB5815"/>
    <w:rsid w:val="00CB5A2D"/>
    <w:rsid w:val="00CB6D39"/>
    <w:rsid w:val="00CB79F2"/>
    <w:rsid w:val="00CC083E"/>
    <w:rsid w:val="00CC0883"/>
    <w:rsid w:val="00CC09E8"/>
    <w:rsid w:val="00CC16B3"/>
    <w:rsid w:val="00CC21F6"/>
    <w:rsid w:val="00CC2C41"/>
    <w:rsid w:val="00CC69D4"/>
    <w:rsid w:val="00CC6DDA"/>
    <w:rsid w:val="00CD0DE5"/>
    <w:rsid w:val="00CE06CB"/>
    <w:rsid w:val="00CE085C"/>
    <w:rsid w:val="00CE1EBE"/>
    <w:rsid w:val="00CE1F11"/>
    <w:rsid w:val="00CE32FF"/>
    <w:rsid w:val="00CE5DED"/>
    <w:rsid w:val="00CE5E2A"/>
    <w:rsid w:val="00CE628B"/>
    <w:rsid w:val="00CE7235"/>
    <w:rsid w:val="00CF07CA"/>
    <w:rsid w:val="00CF1F25"/>
    <w:rsid w:val="00CF1F9C"/>
    <w:rsid w:val="00CF2B17"/>
    <w:rsid w:val="00CF32BB"/>
    <w:rsid w:val="00CF3E01"/>
    <w:rsid w:val="00CF5751"/>
    <w:rsid w:val="00CF5AC5"/>
    <w:rsid w:val="00CF65EB"/>
    <w:rsid w:val="00CF738D"/>
    <w:rsid w:val="00D01940"/>
    <w:rsid w:val="00D03BC1"/>
    <w:rsid w:val="00D03E44"/>
    <w:rsid w:val="00D05A64"/>
    <w:rsid w:val="00D05E25"/>
    <w:rsid w:val="00D06F08"/>
    <w:rsid w:val="00D100F0"/>
    <w:rsid w:val="00D11057"/>
    <w:rsid w:val="00D11E28"/>
    <w:rsid w:val="00D11FEC"/>
    <w:rsid w:val="00D12763"/>
    <w:rsid w:val="00D13DC2"/>
    <w:rsid w:val="00D14927"/>
    <w:rsid w:val="00D1496F"/>
    <w:rsid w:val="00D14BCF"/>
    <w:rsid w:val="00D164F4"/>
    <w:rsid w:val="00D1698A"/>
    <w:rsid w:val="00D16F3B"/>
    <w:rsid w:val="00D22099"/>
    <w:rsid w:val="00D22756"/>
    <w:rsid w:val="00D23324"/>
    <w:rsid w:val="00D23579"/>
    <w:rsid w:val="00D25F58"/>
    <w:rsid w:val="00D268DC"/>
    <w:rsid w:val="00D26A74"/>
    <w:rsid w:val="00D30F74"/>
    <w:rsid w:val="00D31D92"/>
    <w:rsid w:val="00D3428A"/>
    <w:rsid w:val="00D350EF"/>
    <w:rsid w:val="00D40670"/>
    <w:rsid w:val="00D40741"/>
    <w:rsid w:val="00D419B6"/>
    <w:rsid w:val="00D45357"/>
    <w:rsid w:val="00D46102"/>
    <w:rsid w:val="00D46EC9"/>
    <w:rsid w:val="00D47EDE"/>
    <w:rsid w:val="00D50066"/>
    <w:rsid w:val="00D50B3A"/>
    <w:rsid w:val="00D51884"/>
    <w:rsid w:val="00D51ADE"/>
    <w:rsid w:val="00D526E9"/>
    <w:rsid w:val="00D52A68"/>
    <w:rsid w:val="00D53254"/>
    <w:rsid w:val="00D54551"/>
    <w:rsid w:val="00D5686B"/>
    <w:rsid w:val="00D621FA"/>
    <w:rsid w:val="00D62A5A"/>
    <w:rsid w:val="00D62FB2"/>
    <w:rsid w:val="00D64452"/>
    <w:rsid w:val="00D64849"/>
    <w:rsid w:val="00D65F00"/>
    <w:rsid w:val="00D71B14"/>
    <w:rsid w:val="00D72E6D"/>
    <w:rsid w:val="00D73400"/>
    <w:rsid w:val="00D73FED"/>
    <w:rsid w:val="00D74C1B"/>
    <w:rsid w:val="00D75523"/>
    <w:rsid w:val="00D756A2"/>
    <w:rsid w:val="00D75856"/>
    <w:rsid w:val="00D77478"/>
    <w:rsid w:val="00D77FA8"/>
    <w:rsid w:val="00D80214"/>
    <w:rsid w:val="00D8047A"/>
    <w:rsid w:val="00D80628"/>
    <w:rsid w:val="00D80E04"/>
    <w:rsid w:val="00D82066"/>
    <w:rsid w:val="00D849AC"/>
    <w:rsid w:val="00D854DB"/>
    <w:rsid w:val="00D9045A"/>
    <w:rsid w:val="00D90D6C"/>
    <w:rsid w:val="00D919F4"/>
    <w:rsid w:val="00D93569"/>
    <w:rsid w:val="00D948C4"/>
    <w:rsid w:val="00D94C3F"/>
    <w:rsid w:val="00D9562A"/>
    <w:rsid w:val="00D97B39"/>
    <w:rsid w:val="00DA2587"/>
    <w:rsid w:val="00DA30DE"/>
    <w:rsid w:val="00DA395E"/>
    <w:rsid w:val="00DA39C1"/>
    <w:rsid w:val="00DA5B84"/>
    <w:rsid w:val="00DA600A"/>
    <w:rsid w:val="00DA64E7"/>
    <w:rsid w:val="00DA65B1"/>
    <w:rsid w:val="00DA6C03"/>
    <w:rsid w:val="00DA7C5D"/>
    <w:rsid w:val="00DA7F90"/>
    <w:rsid w:val="00DB1517"/>
    <w:rsid w:val="00DB1F45"/>
    <w:rsid w:val="00DB2CB8"/>
    <w:rsid w:val="00DB2DFD"/>
    <w:rsid w:val="00DB4B84"/>
    <w:rsid w:val="00DB4F10"/>
    <w:rsid w:val="00DB5567"/>
    <w:rsid w:val="00DB6357"/>
    <w:rsid w:val="00DB7C5F"/>
    <w:rsid w:val="00DC134F"/>
    <w:rsid w:val="00DC15AB"/>
    <w:rsid w:val="00DC220B"/>
    <w:rsid w:val="00DC2885"/>
    <w:rsid w:val="00DC3445"/>
    <w:rsid w:val="00DC4D62"/>
    <w:rsid w:val="00DC735B"/>
    <w:rsid w:val="00DC7A17"/>
    <w:rsid w:val="00DD0C39"/>
    <w:rsid w:val="00DD0F8E"/>
    <w:rsid w:val="00DD11FC"/>
    <w:rsid w:val="00DD25FE"/>
    <w:rsid w:val="00DD3BCA"/>
    <w:rsid w:val="00DD3F51"/>
    <w:rsid w:val="00DD470B"/>
    <w:rsid w:val="00DD4F73"/>
    <w:rsid w:val="00DD5128"/>
    <w:rsid w:val="00DD58F6"/>
    <w:rsid w:val="00DD5F43"/>
    <w:rsid w:val="00DD5F7E"/>
    <w:rsid w:val="00DE26C9"/>
    <w:rsid w:val="00DE31C3"/>
    <w:rsid w:val="00DE40FB"/>
    <w:rsid w:val="00DE4363"/>
    <w:rsid w:val="00DE4D32"/>
    <w:rsid w:val="00DE7F16"/>
    <w:rsid w:val="00DF057C"/>
    <w:rsid w:val="00DF08C2"/>
    <w:rsid w:val="00DF152C"/>
    <w:rsid w:val="00DF1BF4"/>
    <w:rsid w:val="00DF23C4"/>
    <w:rsid w:val="00DF2A04"/>
    <w:rsid w:val="00DF2BA5"/>
    <w:rsid w:val="00DF3062"/>
    <w:rsid w:val="00DF432F"/>
    <w:rsid w:val="00DF7016"/>
    <w:rsid w:val="00DF7199"/>
    <w:rsid w:val="00E00C0F"/>
    <w:rsid w:val="00E00F63"/>
    <w:rsid w:val="00E01EE9"/>
    <w:rsid w:val="00E024E6"/>
    <w:rsid w:val="00E02C4A"/>
    <w:rsid w:val="00E11E10"/>
    <w:rsid w:val="00E140E0"/>
    <w:rsid w:val="00E14A8A"/>
    <w:rsid w:val="00E17B1E"/>
    <w:rsid w:val="00E2031D"/>
    <w:rsid w:val="00E21BA8"/>
    <w:rsid w:val="00E21E85"/>
    <w:rsid w:val="00E22711"/>
    <w:rsid w:val="00E22CBB"/>
    <w:rsid w:val="00E22F7B"/>
    <w:rsid w:val="00E23AE6"/>
    <w:rsid w:val="00E23D86"/>
    <w:rsid w:val="00E24030"/>
    <w:rsid w:val="00E26338"/>
    <w:rsid w:val="00E266F4"/>
    <w:rsid w:val="00E26952"/>
    <w:rsid w:val="00E31D9D"/>
    <w:rsid w:val="00E329B5"/>
    <w:rsid w:val="00E33A45"/>
    <w:rsid w:val="00E33E25"/>
    <w:rsid w:val="00E343AD"/>
    <w:rsid w:val="00E36100"/>
    <w:rsid w:val="00E36274"/>
    <w:rsid w:val="00E36A29"/>
    <w:rsid w:val="00E36E29"/>
    <w:rsid w:val="00E37FA0"/>
    <w:rsid w:val="00E402D8"/>
    <w:rsid w:val="00E40EA2"/>
    <w:rsid w:val="00E41DC7"/>
    <w:rsid w:val="00E41F1E"/>
    <w:rsid w:val="00E4280B"/>
    <w:rsid w:val="00E42BF9"/>
    <w:rsid w:val="00E444E4"/>
    <w:rsid w:val="00E448B4"/>
    <w:rsid w:val="00E45157"/>
    <w:rsid w:val="00E45B19"/>
    <w:rsid w:val="00E46F1F"/>
    <w:rsid w:val="00E46F6F"/>
    <w:rsid w:val="00E5025C"/>
    <w:rsid w:val="00E5035E"/>
    <w:rsid w:val="00E529AC"/>
    <w:rsid w:val="00E5349B"/>
    <w:rsid w:val="00E53569"/>
    <w:rsid w:val="00E53966"/>
    <w:rsid w:val="00E53BE3"/>
    <w:rsid w:val="00E544F5"/>
    <w:rsid w:val="00E54BA8"/>
    <w:rsid w:val="00E558EA"/>
    <w:rsid w:val="00E5739A"/>
    <w:rsid w:val="00E60012"/>
    <w:rsid w:val="00E60A66"/>
    <w:rsid w:val="00E6204B"/>
    <w:rsid w:val="00E6288D"/>
    <w:rsid w:val="00E629B0"/>
    <w:rsid w:val="00E62D03"/>
    <w:rsid w:val="00E652F1"/>
    <w:rsid w:val="00E6709C"/>
    <w:rsid w:val="00E67FBE"/>
    <w:rsid w:val="00E71280"/>
    <w:rsid w:val="00E71605"/>
    <w:rsid w:val="00E75270"/>
    <w:rsid w:val="00E7671A"/>
    <w:rsid w:val="00E81A5D"/>
    <w:rsid w:val="00E82156"/>
    <w:rsid w:val="00E82A6E"/>
    <w:rsid w:val="00E83EB1"/>
    <w:rsid w:val="00E8779B"/>
    <w:rsid w:val="00E87DAE"/>
    <w:rsid w:val="00E87F6A"/>
    <w:rsid w:val="00E903A5"/>
    <w:rsid w:val="00E9075C"/>
    <w:rsid w:val="00E9432F"/>
    <w:rsid w:val="00E9773A"/>
    <w:rsid w:val="00EA2A58"/>
    <w:rsid w:val="00EA2BAE"/>
    <w:rsid w:val="00EA30FF"/>
    <w:rsid w:val="00EA3B14"/>
    <w:rsid w:val="00EA3F4E"/>
    <w:rsid w:val="00EA5574"/>
    <w:rsid w:val="00EA5848"/>
    <w:rsid w:val="00EA5910"/>
    <w:rsid w:val="00EA6517"/>
    <w:rsid w:val="00EA6550"/>
    <w:rsid w:val="00EA6E99"/>
    <w:rsid w:val="00EA7A13"/>
    <w:rsid w:val="00EB1104"/>
    <w:rsid w:val="00EB12CA"/>
    <w:rsid w:val="00EB1E99"/>
    <w:rsid w:val="00EB1F2D"/>
    <w:rsid w:val="00EB2464"/>
    <w:rsid w:val="00EB28CE"/>
    <w:rsid w:val="00EB53F0"/>
    <w:rsid w:val="00EB5507"/>
    <w:rsid w:val="00EB5839"/>
    <w:rsid w:val="00EB689E"/>
    <w:rsid w:val="00EB7025"/>
    <w:rsid w:val="00EB70DD"/>
    <w:rsid w:val="00EB71E2"/>
    <w:rsid w:val="00EC03DB"/>
    <w:rsid w:val="00EC0A7D"/>
    <w:rsid w:val="00EC19CD"/>
    <w:rsid w:val="00EC33D7"/>
    <w:rsid w:val="00EC3B17"/>
    <w:rsid w:val="00EC4706"/>
    <w:rsid w:val="00EC5D27"/>
    <w:rsid w:val="00EC5F79"/>
    <w:rsid w:val="00ED605D"/>
    <w:rsid w:val="00ED6E02"/>
    <w:rsid w:val="00EE0CF7"/>
    <w:rsid w:val="00EE11B8"/>
    <w:rsid w:val="00EE177C"/>
    <w:rsid w:val="00EE1A05"/>
    <w:rsid w:val="00EE1E74"/>
    <w:rsid w:val="00EE4D76"/>
    <w:rsid w:val="00EE5D07"/>
    <w:rsid w:val="00EE5DDA"/>
    <w:rsid w:val="00EE65D0"/>
    <w:rsid w:val="00EE7368"/>
    <w:rsid w:val="00EF137D"/>
    <w:rsid w:val="00EF16DD"/>
    <w:rsid w:val="00EF39E8"/>
    <w:rsid w:val="00F00DCA"/>
    <w:rsid w:val="00F01A91"/>
    <w:rsid w:val="00F03461"/>
    <w:rsid w:val="00F04CED"/>
    <w:rsid w:val="00F06429"/>
    <w:rsid w:val="00F06520"/>
    <w:rsid w:val="00F1056D"/>
    <w:rsid w:val="00F11A98"/>
    <w:rsid w:val="00F12887"/>
    <w:rsid w:val="00F152C1"/>
    <w:rsid w:val="00F157AA"/>
    <w:rsid w:val="00F177F9"/>
    <w:rsid w:val="00F23687"/>
    <w:rsid w:val="00F23844"/>
    <w:rsid w:val="00F238E0"/>
    <w:rsid w:val="00F24004"/>
    <w:rsid w:val="00F24245"/>
    <w:rsid w:val="00F272EB"/>
    <w:rsid w:val="00F27AA3"/>
    <w:rsid w:val="00F3046C"/>
    <w:rsid w:val="00F309B9"/>
    <w:rsid w:val="00F33D55"/>
    <w:rsid w:val="00F36F4E"/>
    <w:rsid w:val="00F37EC9"/>
    <w:rsid w:val="00F41079"/>
    <w:rsid w:val="00F417A9"/>
    <w:rsid w:val="00F42381"/>
    <w:rsid w:val="00F42519"/>
    <w:rsid w:val="00F442C7"/>
    <w:rsid w:val="00F44A48"/>
    <w:rsid w:val="00F45975"/>
    <w:rsid w:val="00F45B1F"/>
    <w:rsid w:val="00F463C6"/>
    <w:rsid w:val="00F465D2"/>
    <w:rsid w:val="00F46915"/>
    <w:rsid w:val="00F47880"/>
    <w:rsid w:val="00F545E3"/>
    <w:rsid w:val="00F54665"/>
    <w:rsid w:val="00F56468"/>
    <w:rsid w:val="00F56483"/>
    <w:rsid w:val="00F566D9"/>
    <w:rsid w:val="00F57BBE"/>
    <w:rsid w:val="00F60959"/>
    <w:rsid w:val="00F6196D"/>
    <w:rsid w:val="00F61E56"/>
    <w:rsid w:val="00F62AB6"/>
    <w:rsid w:val="00F63919"/>
    <w:rsid w:val="00F64446"/>
    <w:rsid w:val="00F66288"/>
    <w:rsid w:val="00F6678A"/>
    <w:rsid w:val="00F70DE6"/>
    <w:rsid w:val="00F70F92"/>
    <w:rsid w:val="00F72C93"/>
    <w:rsid w:val="00F72D8C"/>
    <w:rsid w:val="00F72FB4"/>
    <w:rsid w:val="00F73AA4"/>
    <w:rsid w:val="00F73E67"/>
    <w:rsid w:val="00F74419"/>
    <w:rsid w:val="00F76388"/>
    <w:rsid w:val="00F76A12"/>
    <w:rsid w:val="00F77F3A"/>
    <w:rsid w:val="00F80470"/>
    <w:rsid w:val="00F82528"/>
    <w:rsid w:val="00F830F2"/>
    <w:rsid w:val="00F83CB7"/>
    <w:rsid w:val="00F84741"/>
    <w:rsid w:val="00F84965"/>
    <w:rsid w:val="00F85294"/>
    <w:rsid w:val="00F868B9"/>
    <w:rsid w:val="00F9058C"/>
    <w:rsid w:val="00F90D9E"/>
    <w:rsid w:val="00F91593"/>
    <w:rsid w:val="00F92545"/>
    <w:rsid w:val="00F95A64"/>
    <w:rsid w:val="00F96550"/>
    <w:rsid w:val="00F9714D"/>
    <w:rsid w:val="00FA0AD7"/>
    <w:rsid w:val="00FA0FDD"/>
    <w:rsid w:val="00FA1789"/>
    <w:rsid w:val="00FA21DA"/>
    <w:rsid w:val="00FA21E4"/>
    <w:rsid w:val="00FA2407"/>
    <w:rsid w:val="00FA548F"/>
    <w:rsid w:val="00FA5C2A"/>
    <w:rsid w:val="00FA64B8"/>
    <w:rsid w:val="00FA6FA0"/>
    <w:rsid w:val="00FA7543"/>
    <w:rsid w:val="00FB0439"/>
    <w:rsid w:val="00FB09C6"/>
    <w:rsid w:val="00FB0CB9"/>
    <w:rsid w:val="00FB144A"/>
    <w:rsid w:val="00FB2C28"/>
    <w:rsid w:val="00FB3661"/>
    <w:rsid w:val="00FB4A59"/>
    <w:rsid w:val="00FB64FC"/>
    <w:rsid w:val="00FB778F"/>
    <w:rsid w:val="00FC254D"/>
    <w:rsid w:val="00FC348C"/>
    <w:rsid w:val="00FC3C34"/>
    <w:rsid w:val="00FC4719"/>
    <w:rsid w:val="00FC47B6"/>
    <w:rsid w:val="00FC6603"/>
    <w:rsid w:val="00FC773E"/>
    <w:rsid w:val="00FD11C3"/>
    <w:rsid w:val="00FD3332"/>
    <w:rsid w:val="00FD376E"/>
    <w:rsid w:val="00FD590C"/>
    <w:rsid w:val="00FD6392"/>
    <w:rsid w:val="00FE18E0"/>
    <w:rsid w:val="00FE2A3B"/>
    <w:rsid w:val="00FE2AD9"/>
    <w:rsid w:val="00FE3834"/>
    <w:rsid w:val="00FE383B"/>
    <w:rsid w:val="00FE3BA3"/>
    <w:rsid w:val="00FE45F1"/>
    <w:rsid w:val="00FE499F"/>
    <w:rsid w:val="00FE537A"/>
    <w:rsid w:val="00FE642D"/>
    <w:rsid w:val="00FE654A"/>
    <w:rsid w:val="00FE78CE"/>
    <w:rsid w:val="00FF1429"/>
    <w:rsid w:val="00FF25DD"/>
    <w:rsid w:val="00FF33F3"/>
    <w:rsid w:val="00FF407B"/>
    <w:rsid w:val="00FF5329"/>
    <w:rsid w:val="00FF670A"/>
    <w:rsid w:val="0188A75C"/>
    <w:rsid w:val="023F0F24"/>
    <w:rsid w:val="03F724CD"/>
    <w:rsid w:val="04C0481E"/>
    <w:rsid w:val="05B79878"/>
    <w:rsid w:val="071A8C59"/>
    <w:rsid w:val="07F7E8E0"/>
    <w:rsid w:val="087078A0"/>
    <w:rsid w:val="08ADD726"/>
    <w:rsid w:val="09551E20"/>
    <w:rsid w:val="0AA607AE"/>
    <w:rsid w:val="0CC0943A"/>
    <w:rsid w:val="0CDF5456"/>
    <w:rsid w:val="0ED6F37F"/>
    <w:rsid w:val="10403891"/>
    <w:rsid w:val="10DA75C9"/>
    <w:rsid w:val="11EDB7FF"/>
    <w:rsid w:val="139D777B"/>
    <w:rsid w:val="15400E2C"/>
    <w:rsid w:val="16D3ACC1"/>
    <w:rsid w:val="16FE58C3"/>
    <w:rsid w:val="1927A9E2"/>
    <w:rsid w:val="1B3B3030"/>
    <w:rsid w:val="1F39B5E7"/>
    <w:rsid w:val="1F76ACE6"/>
    <w:rsid w:val="1F889DE5"/>
    <w:rsid w:val="1FD4D1D5"/>
    <w:rsid w:val="22E62185"/>
    <w:rsid w:val="232F6842"/>
    <w:rsid w:val="23E82917"/>
    <w:rsid w:val="267C52E4"/>
    <w:rsid w:val="2B34EDC8"/>
    <w:rsid w:val="2BF2B6EE"/>
    <w:rsid w:val="2C4FDB0B"/>
    <w:rsid w:val="2CA00E10"/>
    <w:rsid w:val="2D3394E0"/>
    <w:rsid w:val="2E263A3C"/>
    <w:rsid w:val="2FDFA996"/>
    <w:rsid w:val="2FE50FC9"/>
    <w:rsid w:val="326683DF"/>
    <w:rsid w:val="3355D9F3"/>
    <w:rsid w:val="3448D4BF"/>
    <w:rsid w:val="345DE485"/>
    <w:rsid w:val="3621F7F0"/>
    <w:rsid w:val="3D7DC22B"/>
    <w:rsid w:val="3E3F34F2"/>
    <w:rsid w:val="3E59EFC1"/>
    <w:rsid w:val="3FC2A994"/>
    <w:rsid w:val="3FCB2117"/>
    <w:rsid w:val="40533A50"/>
    <w:rsid w:val="411D73E5"/>
    <w:rsid w:val="4183E237"/>
    <w:rsid w:val="4412888D"/>
    <w:rsid w:val="44527364"/>
    <w:rsid w:val="44B29197"/>
    <w:rsid w:val="453660F0"/>
    <w:rsid w:val="4603B806"/>
    <w:rsid w:val="466A0825"/>
    <w:rsid w:val="4682007F"/>
    <w:rsid w:val="4949CB38"/>
    <w:rsid w:val="4C13872D"/>
    <w:rsid w:val="4E43FFDF"/>
    <w:rsid w:val="4F6D4125"/>
    <w:rsid w:val="5116CF52"/>
    <w:rsid w:val="5204D811"/>
    <w:rsid w:val="520FFDA9"/>
    <w:rsid w:val="5220F207"/>
    <w:rsid w:val="52A234DB"/>
    <w:rsid w:val="5342A2DD"/>
    <w:rsid w:val="5359CD4B"/>
    <w:rsid w:val="55372504"/>
    <w:rsid w:val="55E825E3"/>
    <w:rsid w:val="586EC5C6"/>
    <w:rsid w:val="59C96D63"/>
    <w:rsid w:val="5BEDC1CA"/>
    <w:rsid w:val="5C67D316"/>
    <w:rsid w:val="5CDB97D6"/>
    <w:rsid w:val="5DC5018A"/>
    <w:rsid w:val="5E79B706"/>
    <w:rsid w:val="612FECA3"/>
    <w:rsid w:val="615AA266"/>
    <w:rsid w:val="61C4329D"/>
    <w:rsid w:val="6512B211"/>
    <w:rsid w:val="654E93B5"/>
    <w:rsid w:val="664F622F"/>
    <w:rsid w:val="6697A3C0"/>
    <w:rsid w:val="66ADA454"/>
    <w:rsid w:val="67968307"/>
    <w:rsid w:val="67C3B3C5"/>
    <w:rsid w:val="695F8426"/>
    <w:rsid w:val="6C9C78B7"/>
    <w:rsid w:val="6CB0FA9A"/>
    <w:rsid w:val="6D540AFC"/>
    <w:rsid w:val="6E41B5D0"/>
    <w:rsid w:val="6F0013AE"/>
    <w:rsid w:val="6FC18B4B"/>
    <w:rsid w:val="7184DE22"/>
    <w:rsid w:val="735CFE6B"/>
    <w:rsid w:val="740BC1E1"/>
    <w:rsid w:val="74A19F6A"/>
    <w:rsid w:val="74F08B5E"/>
    <w:rsid w:val="7695B34A"/>
    <w:rsid w:val="785C0178"/>
    <w:rsid w:val="78937CBB"/>
    <w:rsid w:val="7AE2A0CE"/>
    <w:rsid w:val="7D394D34"/>
    <w:rsid w:val="7DE3ACC8"/>
    <w:rsid w:val="7DF7A3A4"/>
    <w:rsid w:val="7F2A7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F34F2"/>
  <w15:chartTrackingRefBased/>
  <w15:docId w15:val="{ED5EC12C-93AF-4A03-ACA8-62A2F37EC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329"/>
    <w:pPr>
      <w:spacing w:after="200" w:line="276" w:lineRule="auto"/>
    </w:pPr>
  </w:style>
  <w:style w:type="paragraph" w:styleId="Heading1">
    <w:name w:val="heading 1"/>
    <w:basedOn w:val="Normal"/>
    <w:next w:val="Normal"/>
    <w:link w:val="Heading1Char"/>
    <w:uiPriority w:val="9"/>
    <w:qFormat/>
    <w:rsid w:val="0001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2B032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2B032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2B0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329"/>
  </w:style>
  <w:style w:type="paragraph" w:styleId="Footer">
    <w:name w:val="footer"/>
    <w:basedOn w:val="Normal"/>
    <w:link w:val="FooterChar"/>
    <w:uiPriority w:val="99"/>
    <w:unhideWhenUsed/>
    <w:rsid w:val="002B0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329"/>
  </w:style>
  <w:style w:type="character" w:styleId="CommentReference">
    <w:name w:val="annotation reference"/>
    <w:basedOn w:val="DefaultParagraphFont"/>
    <w:uiPriority w:val="99"/>
    <w:unhideWhenUsed/>
    <w:rsid w:val="002B0329"/>
    <w:rPr>
      <w:sz w:val="16"/>
      <w:szCs w:val="16"/>
    </w:rPr>
  </w:style>
  <w:style w:type="paragraph" w:styleId="CommentText">
    <w:name w:val="annotation text"/>
    <w:basedOn w:val="Normal"/>
    <w:link w:val="CommentTextChar"/>
    <w:uiPriority w:val="99"/>
    <w:unhideWhenUsed/>
    <w:rsid w:val="002B0329"/>
    <w:pPr>
      <w:spacing w:line="240" w:lineRule="auto"/>
    </w:pPr>
    <w:rPr>
      <w:sz w:val="20"/>
      <w:szCs w:val="20"/>
    </w:rPr>
  </w:style>
  <w:style w:type="character" w:customStyle="1" w:styleId="CommentTextChar">
    <w:name w:val="Comment Text Char"/>
    <w:basedOn w:val="DefaultParagraphFont"/>
    <w:link w:val="CommentText"/>
    <w:uiPriority w:val="99"/>
    <w:rsid w:val="002B0329"/>
    <w:rPr>
      <w:sz w:val="20"/>
      <w:szCs w:val="20"/>
    </w:rPr>
  </w:style>
  <w:style w:type="paragraph" w:styleId="BodyText">
    <w:name w:val="Body Text"/>
    <w:basedOn w:val="Normal"/>
    <w:link w:val="BodyTextChar"/>
    <w:uiPriority w:val="1"/>
    <w:qFormat/>
    <w:rsid w:val="002B0329"/>
    <w:pPr>
      <w:widowControl w:val="0"/>
      <w:autoSpaceDE w:val="0"/>
      <w:autoSpaceDN w:val="0"/>
      <w:spacing w:after="0" w:line="240" w:lineRule="auto"/>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B0329"/>
    <w:rPr>
      <w:rFonts w:ascii="Times New Roman" w:eastAsia="Times New Roman" w:hAnsi="Times New Roman" w:cs="Times New Roman"/>
      <w:sz w:val="24"/>
      <w:szCs w:val="24"/>
      <w:lang w:bidi="en-US"/>
    </w:rPr>
  </w:style>
  <w:style w:type="paragraph" w:customStyle="1" w:styleId="TableText1">
    <w:name w:val="Table Text1"/>
    <w:rsid w:val="002B0329"/>
    <w:pPr>
      <w:widowControl w:val="0"/>
      <w:spacing w:before="60" w:after="60" w:line="240" w:lineRule="auto"/>
    </w:pPr>
    <w:rPr>
      <w:rFonts w:ascii="Times New Roman" w:eastAsia="Times New Roman" w:hAnsi="Times New Roman" w:cs="Times New Roman"/>
      <w:sz w:val="20"/>
      <w:szCs w:val="24"/>
    </w:rPr>
  </w:style>
  <w:style w:type="table" w:styleId="TableGrid">
    <w:name w:val="Table Grid"/>
    <w:basedOn w:val="TableNormal"/>
    <w:uiPriority w:val="59"/>
    <w:rsid w:val="002B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071FD"/>
    <w:pPr>
      <w:spacing w:after="160" w:line="259" w:lineRule="auto"/>
      <w:ind w:left="720" w:hanging="360"/>
      <w:contextualSpacing/>
    </w:pPr>
  </w:style>
  <w:style w:type="paragraph" w:styleId="ListParagraph">
    <w:name w:val="List Paragraph"/>
    <w:basedOn w:val="Normal"/>
    <w:uiPriority w:val="34"/>
    <w:qFormat/>
    <w:rsid w:val="009A271B"/>
    <w:pPr>
      <w:spacing w:after="160" w:line="259" w:lineRule="auto"/>
      <w:ind w:left="720"/>
      <w:contextualSpacing/>
    </w:pPr>
  </w:style>
  <w:style w:type="paragraph" w:customStyle="1" w:styleId="Bulletlevel2">
    <w:name w:val="Bullet (level 2)"/>
    <w:basedOn w:val="ListBullet"/>
    <w:qFormat/>
    <w:rsid w:val="00042313"/>
    <w:pPr>
      <w:spacing w:after="240" w:line="240" w:lineRule="atLeast"/>
      <w:contextualSpacing w:val="0"/>
      <w:jc w:val="both"/>
    </w:pPr>
    <w:rPr>
      <w:rFonts w:ascii="Arial" w:eastAsia="Times New Roman" w:hAnsi="Arial" w:cs="Arial"/>
      <w:sz w:val="24"/>
      <w:szCs w:val="24"/>
      <w:lang w:eastAsia="en-AU"/>
    </w:rPr>
  </w:style>
  <w:style w:type="paragraph" w:customStyle="1" w:styleId="MPBodyText">
    <w:name w:val="MP Body Text"/>
    <w:link w:val="MPBodyTextChar"/>
    <w:rsid w:val="00584C5B"/>
    <w:pPr>
      <w:spacing w:after="240" w:line="240" w:lineRule="auto"/>
      <w:jc w:val="both"/>
    </w:pPr>
    <w:rPr>
      <w:rFonts w:ascii="Times New Roman" w:eastAsia="Times New Roman" w:hAnsi="Times New Roman" w:cs="Times New Roman"/>
      <w:sz w:val="24"/>
      <w:szCs w:val="24"/>
    </w:rPr>
  </w:style>
  <w:style w:type="character" w:customStyle="1" w:styleId="MPBodyTextChar">
    <w:name w:val="MP Body Text Char"/>
    <w:basedOn w:val="DefaultParagraphFont"/>
    <w:link w:val="MPBodyText"/>
    <w:rsid w:val="00584C5B"/>
    <w:rPr>
      <w:rFonts w:ascii="Times New Roman" w:eastAsia="Times New Roman" w:hAnsi="Times New Roman" w:cs="Times New Roman"/>
      <w:sz w:val="24"/>
      <w:szCs w:val="24"/>
    </w:rPr>
  </w:style>
  <w:style w:type="paragraph" w:customStyle="1" w:styleId="StudyPlanTitle3">
    <w:name w:val="Study Plan Title3"/>
    <w:basedOn w:val="Normal"/>
    <w:link w:val="StudyPlanTitle3Char"/>
    <w:qFormat/>
    <w:rsid w:val="00584C5B"/>
    <w:pPr>
      <w:keepNext/>
      <w:widowControl w:val="0"/>
      <w:spacing w:after="120" w:line="240" w:lineRule="auto"/>
      <w:jc w:val="both"/>
      <w:outlineLvl w:val="2"/>
    </w:pPr>
    <w:rPr>
      <w:rFonts w:ascii="Times New Roman Bold" w:eastAsia="Times New Roman" w:hAnsi="Times New Roman Bold" w:cs="Times New Roman"/>
      <w:b/>
      <w:bCs/>
      <w:caps/>
      <w:sz w:val="24"/>
      <w:szCs w:val="24"/>
    </w:rPr>
  </w:style>
  <w:style w:type="character" w:customStyle="1" w:styleId="StudyPlanTitle3Char">
    <w:name w:val="Study Plan Title3 Char"/>
    <w:link w:val="StudyPlanTitle3"/>
    <w:rsid w:val="00584C5B"/>
    <w:rPr>
      <w:rFonts w:ascii="Times New Roman Bold" w:eastAsia="Times New Roman" w:hAnsi="Times New Roman Bold" w:cs="Times New Roman"/>
      <w:b/>
      <w:bCs/>
      <w:caps/>
      <w:sz w:val="24"/>
      <w:szCs w:val="24"/>
    </w:rPr>
  </w:style>
  <w:style w:type="paragraph" w:styleId="CommentSubject">
    <w:name w:val="annotation subject"/>
    <w:basedOn w:val="CommentText"/>
    <w:next w:val="CommentText"/>
    <w:link w:val="CommentSubjectChar"/>
    <w:uiPriority w:val="99"/>
    <w:semiHidden/>
    <w:unhideWhenUsed/>
    <w:rsid w:val="00023A7E"/>
    <w:rPr>
      <w:b/>
      <w:bCs/>
    </w:rPr>
  </w:style>
  <w:style w:type="character" w:customStyle="1" w:styleId="CommentSubjectChar">
    <w:name w:val="Comment Subject Char"/>
    <w:basedOn w:val="CommentTextChar"/>
    <w:link w:val="CommentSubject"/>
    <w:uiPriority w:val="99"/>
    <w:semiHidden/>
    <w:rsid w:val="00023A7E"/>
    <w:rPr>
      <w:b/>
      <w:bCs/>
      <w:sz w:val="20"/>
      <w:szCs w:val="20"/>
    </w:rPr>
  </w:style>
  <w:style w:type="paragraph" w:customStyle="1" w:styleId="TableHeads">
    <w:name w:val="Table Heads"/>
    <w:next w:val="Normal"/>
    <w:uiPriority w:val="99"/>
    <w:qFormat/>
    <w:rsid w:val="00861217"/>
    <w:pPr>
      <w:spacing w:before="60" w:after="60" w:line="240" w:lineRule="auto"/>
    </w:pPr>
    <w:rPr>
      <w:rFonts w:ascii="Arial" w:eastAsia="Times New Roman" w:hAnsi="Arial" w:cs="Arial"/>
      <w:b/>
      <w:color w:val="000000"/>
      <w:spacing w:val="-1"/>
      <w:sz w:val="18"/>
      <w:szCs w:val="18"/>
    </w:rPr>
  </w:style>
  <w:style w:type="paragraph" w:customStyle="1" w:styleId="TableText">
    <w:name w:val="Table Text"/>
    <w:basedOn w:val="Normal"/>
    <w:rsid w:val="00861217"/>
    <w:pPr>
      <w:widowControl w:val="0"/>
      <w:spacing w:before="60" w:after="40" w:line="240" w:lineRule="auto"/>
    </w:pPr>
    <w:rPr>
      <w:rFonts w:ascii="Arial" w:eastAsia="Times New Roman" w:hAnsi="Arial" w:cs="Arial"/>
      <w:sz w:val="18"/>
      <w:szCs w:val="18"/>
    </w:rPr>
  </w:style>
  <w:style w:type="paragraph" w:customStyle="1" w:styleId="References">
    <w:name w:val="References"/>
    <w:basedOn w:val="BodyText"/>
    <w:link w:val="ReferencesChar"/>
    <w:qFormat/>
    <w:rsid w:val="008E3633"/>
    <w:pPr>
      <w:keepLines/>
      <w:widowControl/>
      <w:tabs>
        <w:tab w:val="num" w:pos="0"/>
      </w:tabs>
      <w:autoSpaceDE/>
      <w:autoSpaceDN/>
      <w:spacing w:after="240"/>
      <w:ind w:left="1152" w:hanging="1152"/>
    </w:pPr>
    <w:rPr>
      <w:color w:val="000000"/>
      <w:szCs w:val="20"/>
      <w:lang w:bidi="ar-SA"/>
    </w:rPr>
  </w:style>
  <w:style w:type="character" w:customStyle="1" w:styleId="ReferencesChar">
    <w:name w:val="References Char"/>
    <w:basedOn w:val="DefaultParagraphFont"/>
    <w:link w:val="References"/>
    <w:rsid w:val="008E3633"/>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013A8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013A87"/>
    <w:pPr>
      <w:spacing w:after="0" w:line="240" w:lineRule="auto"/>
    </w:pPr>
  </w:style>
  <w:style w:type="character" w:styleId="UnresolvedMention">
    <w:name w:val="Unresolved Mention"/>
    <w:basedOn w:val="DefaultParagraphFont"/>
    <w:uiPriority w:val="99"/>
    <w:unhideWhenUsed/>
    <w:rsid w:val="00013A87"/>
    <w:rPr>
      <w:color w:val="605E5C"/>
      <w:shd w:val="clear" w:color="auto" w:fill="E1DFDD"/>
    </w:rPr>
  </w:style>
  <w:style w:type="character" w:styleId="Mention">
    <w:name w:val="Mention"/>
    <w:basedOn w:val="DefaultParagraphFont"/>
    <w:uiPriority w:val="99"/>
    <w:unhideWhenUsed/>
    <w:rsid w:val="00013A87"/>
    <w:rPr>
      <w:color w:val="2B579A"/>
      <w:shd w:val="clear" w:color="auto" w:fill="E1DFDD"/>
    </w:rPr>
  </w:style>
  <w:style w:type="paragraph" w:styleId="FootnoteText">
    <w:name w:val="footnote text"/>
    <w:basedOn w:val="Normal"/>
    <w:link w:val="FootnoteTextChar"/>
    <w:uiPriority w:val="99"/>
    <w:semiHidden/>
    <w:unhideWhenUsed/>
    <w:rsid w:val="00013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3A87"/>
    <w:rPr>
      <w:sz w:val="20"/>
      <w:szCs w:val="20"/>
    </w:rPr>
  </w:style>
  <w:style w:type="character" w:styleId="FootnoteReference">
    <w:name w:val="footnote reference"/>
    <w:basedOn w:val="DefaultParagraphFont"/>
    <w:uiPriority w:val="99"/>
    <w:semiHidden/>
    <w:unhideWhenUsed/>
    <w:rsid w:val="00013A87"/>
    <w:rPr>
      <w:vertAlign w:val="superscript"/>
    </w:rPr>
  </w:style>
  <w:style w:type="paragraph" w:styleId="BalloonText">
    <w:name w:val="Balloon Text"/>
    <w:basedOn w:val="Normal"/>
    <w:link w:val="BalloonTextChar"/>
    <w:uiPriority w:val="99"/>
    <w:semiHidden/>
    <w:unhideWhenUsed/>
    <w:rsid w:val="006F7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734"/>
    <w:rPr>
      <w:rFonts w:ascii="Segoe UI" w:hAnsi="Segoe UI" w:cs="Segoe UI"/>
      <w:sz w:val="18"/>
      <w:szCs w:val="18"/>
    </w:rPr>
  </w:style>
  <w:style w:type="character" w:styleId="Hyperlink">
    <w:name w:val="Hyperlink"/>
    <w:basedOn w:val="DefaultParagraphFont"/>
    <w:uiPriority w:val="99"/>
    <w:unhideWhenUsed/>
    <w:rsid w:val="007D7341"/>
    <w:rPr>
      <w:color w:val="0000FF"/>
      <w:u w:val="single"/>
    </w:rPr>
  </w:style>
  <w:style w:type="paragraph" w:customStyle="1" w:styleId="Body">
    <w:name w:val="Body"/>
    <w:basedOn w:val="Normal"/>
    <w:qFormat/>
    <w:rsid w:val="002E75CC"/>
    <w:pPr>
      <w:widowControl w:val="0"/>
      <w:autoSpaceDE w:val="0"/>
      <w:autoSpaceDN w:val="0"/>
      <w:spacing w:before="240" w:after="240" w:line="240" w:lineRule="auto"/>
      <w:jc w:val="both"/>
    </w:pPr>
    <w:rPr>
      <w:rFonts w:ascii="Times New Roman" w:eastAsia="Times New Roman" w:hAnsi="Times New Roman" w:cs="Times New Roman"/>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5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wildlife.ca.gov/Data/CNDDB/Maps-and-Dat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rareplants.cnps.org/"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ildlife.ca.gov/Data/VegCAMP"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ildlife.ca.gov/Conservation/Survey-Protocols" TargetMode="External"/><Relationship Id="rId20" Type="http://schemas.openxmlformats.org/officeDocument/2006/relationships/hyperlink" Target="http://cal-ipc.org/ip/inventory/index.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fs.usda.gov/im/directives/field/r5/fsh/2609.26/R5-2609-26-Contents-2020-1%203a.pdf"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ucjeps.berkeley.edu/IJM.htm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cdfa.ca.gov/plant/ipc/encycloweedia/pdf/CaliforniaNoxiousWeed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s://vegetation.cnps.org/"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3a43b0-6d84-46f0-b28b-1b3010d8f6d0">
      <Terms xmlns="http://schemas.microsoft.com/office/infopath/2007/PartnerControls"/>
    </lcf76f155ced4ddcb4097134ff3c332f>
    <TaxCatchAll xmlns="a1c9152d-5f8a-437d-8f61-93105e0a7a5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3F8464CC3E05448BFBB328A80E69CE" ma:contentTypeVersion="12" ma:contentTypeDescription="Create a new document." ma:contentTypeScope="" ma:versionID="b72adcf1cee058d229c52c92012ac630">
  <xsd:schema xmlns:xsd="http://www.w3.org/2001/XMLSchema" xmlns:xs="http://www.w3.org/2001/XMLSchema" xmlns:p="http://schemas.microsoft.com/office/2006/metadata/properties" xmlns:ns1="http://schemas.microsoft.com/sharepoint/v3" xmlns:ns2="2a3a43b0-6d84-46f0-b28b-1b3010d8f6d0" xmlns:ns3="a1c9152d-5f8a-437d-8f61-93105e0a7a50" targetNamespace="http://schemas.microsoft.com/office/2006/metadata/properties" ma:root="true" ma:fieldsID="b950e406875a37b7b241142b73e46a51" ns1:_="" ns2:_="" ns3:_="">
    <xsd:import namespace="http://schemas.microsoft.com/sharepoint/v3"/>
    <xsd:import namespace="2a3a43b0-6d84-46f0-b28b-1b3010d8f6d0"/>
    <xsd:import namespace="a1c9152d-5f8a-437d-8f61-93105e0a7a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a43b0-6d84-46f0-b28b-1b3010d8f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8099e0b-e00c-469a-8e3e-581119cc870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9152d-5f8a-437d-8f61-93105e0a7a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1b196e-133f-4f63-900a-e25d31eb6505}" ma:internalName="TaxCatchAll" ma:showField="CatchAllData" ma:web="a1c9152d-5f8a-437d-8f61-93105e0a7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217C3E-CF4A-4D88-80A2-4CC33C59612E}">
  <ds:schemaRefs>
    <ds:schemaRef ds:uri="http://schemas.openxmlformats.org/officeDocument/2006/bibliography"/>
  </ds:schemaRefs>
</ds:datastoreItem>
</file>

<file path=customXml/itemProps2.xml><?xml version="1.0" encoding="utf-8"?>
<ds:datastoreItem xmlns:ds="http://schemas.openxmlformats.org/officeDocument/2006/customXml" ds:itemID="{6244C5B8-F15A-42FC-BF4B-FBCA6E413AE9}">
  <ds:schemaRefs>
    <ds:schemaRef ds:uri="http://schemas.microsoft.com/sharepoint/v3/contenttype/forms"/>
  </ds:schemaRefs>
</ds:datastoreItem>
</file>

<file path=customXml/itemProps3.xml><?xml version="1.0" encoding="utf-8"?>
<ds:datastoreItem xmlns:ds="http://schemas.openxmlformats.org/officeDocument/2006/customXml" ds:itemID="{3EFEDC03-5500-4DB8-A12D-37DACED5CC14}">
  <ds:schemaRefs>
    <ds:schemaRef ds:uri="http://schemas.microsoft.com/office/2006/metadata/properties"/>
    <ds:schemaRef ds:uri="http://schemas.microsoft.com/office/infopath/2007/PartnerControls"/>
    <ds:schemaRef ds:uri="http://schemas.microsoft.com/sharepoint/v3"/>
    <ds:schemaRef ds:uri="2a3a43b0-6d84-46f0-b28b-1b3010d8f6d0"/>
    <ds:schemaRef ds:uri="a1c9152d-5f8a-437d-8f61-93105e0a7a50"/>
  </ds:schemaRefs>
</ds:datastoreItem>
</file>

<file path=customXml/itemProps4.xml><?xml version="1.0" encoding="utf-8"?>
<ds:datastoreItem xmlns:ds="http://schemas.openxmlformats.org/officeDocument/2006/customXml" ds:itemID="{7090843C-4CA7-4534-8C0A-6C2D4C6BF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3a43b0-6d84-46f0-b28b-1b3010d8f6d0"/>
    <ds:schemaRef ds:uri="a1c9152d-5f8a-437d-8f61-93105e0a7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563d9c4-1af6-4d5e-894d-8f5a4315f709}" enabled="1" method="Privileged" siteId="{3667e201-cbdc-48b3-9b42-5d2d3f16e2a9}"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12</Pages>
  <Words>3559</Words>
  <Characters>20290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23802</CharactersWithSpaces>
  <SharedDoc>false</SharedDoc>
  <HLinks>
    <vt:vector size="72" baseType="variant">
      <vt:variant>
        <vt:i4>1048606</vt:i4>
      </vt:variant>
      <vt:variant>
        <vt:i4>33</vt:i4>
      </vt:variant>
      <vt:variant>
        <vt:i4>0</vt:i4>
      </vt:variant>
      <vt:variant>
        <vt:i4>5</vt:i4>
      </vt:variant>
      <vt:variant>
        <vt:lpwstr>https://ecos.fws.gov/ecp/</vt:lpwstr>
      </vt:variant>
      <vt:variant>
        <vt:lpwstr/>
      </vt:variant>
      <vt:variant>
        <vt:i4>4653073</vt:i4>
      </vt:variant>
      <vt:variant>
        <vt:i4>30</vt:i4>
      </vt:variant>
      <vt:variant>
        <vt:i4>0</vt:i4>
      </vt:variant>
      <vt:variant>
        <vt:i4>5</vt:i4>
      </vt:variant>
      <vt:variant>
        <vt:lpwstr>https://www.fs.usda.gov/im/directives/field/r5/fsh/2609.26/R5-2609-26-Contents-2020-1 3a.pdf</vt:lpwstr>
      </vt:variant>
      <vt:variant>
        <vt:lpwstr/>
      </vt:variant>
      <vt:variant>
        <vt:i4>6291513</vt:i4>
      </vt:variant>
      <vt:variant>
        <vt:i4>27</vt:i4>
      </vt:variant>
      <vt:variant>
        <vt:i4>0</vt:i4>
      </vt:variant>
      <vt:variant>
        <vt:i4>5</vt:i4>
      </vt:variant>
      <vt:variant>
        <vt:lpwstr>http://ucjeps.berkeley.edu/IJM.html</vt:lpwstr>
      </vt:variant>
      <vt:variant>
        <vt:lpwstr/>
      </vt:variant>
      <vt:variant>
        <vt:i4>1507333</vt:i4>
      </vt:variant>
      <vt:variant>
        <vt:i4>24</vt:i4>
      </vt:variant>
      <vt:variant>
        <vt:i4>0</vt:i4>
      </vt:variant>
      <vt:variant>
        <vt:i4>5</vt:i4>
      </vt:variant>
      <vt:variant>
        <vt:lpwstr>https://vegetation.cnps.org/</vt:lpwstr>
      </vt:variant>
      <vt:variant>
        <vt:lpwstr/>
      </vt:variant>
      <vt:variant>
        <vt:i4>7667818</vt:i4>
      </vt:variant>
      <vt:variant>
        <vt:i4>21</vt:i4>
      </vt:variant>
      <vt:variant>
        <vt:i4>0</vt:i4>
      </vt:variant>
      <vt:variant>
        <vt:i4>5</vt:i4>
      </vt:variant>
      <vt:variant>
        <vt:lpwstr>http://www.rareplants.cnps.org/</vt:lpwstr>
      </vt:variant>
      <vt:variant>
        <vt:lpwstr/>
      </vt:variant>
      <vt:variant>
        <vt:i4>2097188</vt:i4>
      </vt:variant>
      <vt:variant>
        <vt:i4>18</vt:i4>
      </vt:variant>
      <vt:variant>
        <vt:i4>0</vt:i4>
      </vt:variant>
      <vt:variant>
        <vt:i4>5</vt:i4>
      </vt:variant>
      <vt:variant>
        <vt:lpwstr>http://cal-ipc.org/ip/inventory/index.php/</vt:lpwstr>
      </vt:variant>
      <vt:variant>
        <vt:lpwstr/>
      </vt:variant>
      <vt:variant>
        <vt:i4>3801147</vt:i4>
      </vt:variant>
      <vt:variant>
        <vt:i4>15</vt:i4>
      </vt:variant>
      <vt:variant>
        <vt:i4>0</vt:i4>
      </vt:variant>
      <vt:variant>
        <vt:i4>5</vt:i4>
      </vt:variant>
      <vt:variant>
        <vt:lpwstr>https://www.cdfa.ca.gov/plant/ipc/encycloweedia/pdf/CaliforniaNoxiousWeeds.pdf</vt:lpwstr>
      </vt:variant>
      <vt:variant>
        <vt:lpwstr/>
      </vt:variant>
      <vt:variant>
        <vt:i4>4521992</vt:i4>
      </vt:variant>
      <vt:variant>
        <vt:i4>12</vt:i4>
      </vt:variant>
      <vt:variant>
        <vt:i4>0</vt:i4>
      </vt:variant>
      <vt:variant>
        <vt:i4>5</vt:i4>
      </vt:variant>
      <vt:variant>
        <vt:lpwstr>https://www.wildlife.ca.gov/Data/CNDDB/Plants-and-Animals</vt:lpwstr>
      </vt:variant>
      <vt:variant>
        <vt:lpwstr/>
      </vt:variant>
      <vt:variant>
        <vt:i4>5373970</vt:i4>
      </vt:variant>
      <vt:variant>
        <vt:i4>9</vt:i4>
      </vt:variant>
      <vt:variant>
        <vt:i4>0</vt:i4>
      </vt:variant>
      <vt:variant>
        <vt:i4>5</vt:i4>
      </vt:variant>
      <vt:variant>
        <vt:lpwstr>https://www.wildlife.ca.gov/Data/CNDDB/Maps-and-Data</vt:lpwstr>
      </vt:variant>
      <vt:variant>
        <vt:lpwstr/>
      </vt:variant>
      <vt:variant>
        <vt:i4>327766</vt:i4>
      </vt:variant>
      <vt:variant>
        <vt:i4>6</vt:i4>
      </vt:variant>
      <vt:variant>
        <vt:i4>0</vt:i4>
      </vt:variant>
      <vt:variant>
        <vt:i4>5</vt:i4>
      </vt:variant>
      <vt:variant>
        <vt:lpwstr>https://wildlife.ca.gov/Conservation/SSC</vt:lpwstr>
      </vt:variant>
      <vt:variant>
        <vt:lpwstr/>
      </vt:variant>
      <vt:variant>
        <vt:i4>1900635</vt:i4>
      </vt:variant>
      <vt:variant>
        <vt:i4>3</vt:i4>
      </vt:variant>
      <vt:variant>
        <vt:i4>0</vt:i4>
      </vt:variant>
      <vt:variant>
        <vt:i4>5</vt:i4>
      </vt:variant>
      <vt:variant>
        <vt:lpwstr>https://wildlife.ca.gov/Data/VegCAMP</vt:lpwstr>
      </vt:variant>
      <vt:variant>
        <vt:lpwstr/>
      </vt:variant>
      <vt:variant>
        <vt:i4>327707</vt:i4>
      </vt:variant>
      <vt:variant>
        <vt:i4>0</vt:i4>
      </vt:variant>
      <vt:variant>
        <vt:i4>0</vt:i4>
      </vt:variant>
      <vt:variant>
        <vt:i4>5</vt:i4>
      </vt:variant>
      <vt:variant>
        <vt:lpwstr>https://wildlife.ca.gov/Conservation/Survey-Protocols</vt:lpwstr>
      </vt:variant>
      <vt:variant>
        <vt:lpwstr>377281280-plants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Chuck Vertucci</cp:lastModifiedBy>
  <cp:revision>4</cp:revision>
  <dcterms:created xsi:type="dcterms:W3CDTF">2026-05-01T20:56:00Z</dcterms:created>
  <dcterms:modified xsi:type="dcterms:W3CDTF">2026-05-06T21:46:00Z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y fmtid="{D5CDD505-2E9C-101B-9397-08002B2CF9AE}" pid="36" name="MediaServiceImageTags">
    <vt:lpwstr/>
  </property>
  <property fmtid="{D5CDD505-2E9C-101B-9397-08002B2CF9AE}" pid="37" name="ContentTypeId">
    <vt:lpwstr>0x0101008D3F8464CC3E05448BFBB328A80E69CE</vt:lpwstr>
  </property>
  <property fmtid="{D5CDD505-2E9C-101B-9397-08002B2CF9AE}" pid="38" name="docLang">
    <vt:lpwstr>en</vt:lpwstr>
  </property>
</Properties>
</file>