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01756" w14:textId="79C90457" w:rsidR="005753C9" w:rsidRPr="00BC67DD" w:rsidRDefault="005753C9" w:rsidP="005753C9">
      <w:pPr>
        <w:spacing w:after="0"/>
        <w:jc w:val="center"/>
        <w:rPr>
          <w:rFonts w:ascii="Times New Roman" w:hAnsi="Times New Roman" w:cs="Times New Roman"/>
          <w:b/>
          <w:bCs/>
          <w:sz w:val="24"/>
          <w:szCs w:val="24"/>
        </w:rPr>
      </w:pPr>
      <w:r w:rsidRPr="777F0E46">
        <w:rPr>
          <w:rFonts w:ascii="Times New Roman" w:hAnsi="Times New Roman" w:cs="Times New Roman"/>
          <w:b/>
          <w:bCs/>
          <w:sz w:val="24"/>
          <w:szCs w:val="24"/>
        </w:rPr>
        <w:t xml:space="preserve">STUDY DESCRIPTION AR-7  </w:t>
      </w:r>
    </w:p>
    <w:p w14:paraId="58E37008" w14:textId="2FB8690E" w:rsidR="00A567DF" w:rsidRDefault="005753C9" w:rsidP="005753C9">
      <w:pPr>
        <w:spacing w:after="0"/>
        <w:jc w:val="center"/>
        <w:rPr>
          <w:rFonts w:ascii="Times New Roman" w:hAnsi="Times New Roman" w:cs="Times New Roman"/>
          <w:b/>
          <w:bCs/>
          <w:sz w:val="24"/>
          <w:szCs w:val="24"/>
        </w:rPr>
      </w:pPr>
      <w:r w:rsidRPr="777F0E46">
        <w:rPr>
          <w:rFonts w:ascii="Times New Roman" w:hAnsi="Times New Roman" w:cs="Times New Roman"/>
          <w:b/>
          <w:bCs/>
          <w:sz w:val="24"/>
          <w:szCs w:val="24"/>
        </w:rPr>
        <w:t xml:space="preserve">ESA-Listed Amphibian and Aquatic Reptile Visual Encounter Surveys </w:t>
      </w:r>
    </w:p>
    <w:p w14:paraId="52ABE01C" w14:textId="1FED390D" w:rsidR="005753C9" w:rsidRPr="00BC67DD" w:rsidRDefault="005753C9" w:rsidP="005753C9">
      <w:pPr>
        <w:spacing w:after="0"/>
        <w:jc w:val="center"/>
        <w:rPr>
          <w:rFonts w:ascii="Times New Roman" w:hAnsi="Times New Roman" w:cs="Times New Roman"/>
          <w:b/>
          <w:bCs/>
          <w:sz w:val="24"/>
          <w:szCs w:val="24"/>
        </w:rPr>
      </w:pPr>
    </w:p>
    <w:p w14:paraId="26C16FE9" w14:textId="0BA73133" w:rsidR="005753C9" w:rsidRPr="00BC67DD" w:rsidRDefault="005753C9" w:rsidP="005753C9">
      <w:pPr>
        <w:spacing w:after="0" w:line="240" w:lineRule="auto"/>
        <w:jc w:val="center"/>
        <w:rPr>
          <w:rFonts w:ascii="Times New Roman" w:hAnsi="Times New Roman" w:cs="Times New Roman"/>
          <w:b/>
          <w:bCs/>
          <w:i/>
          <w:iCs/>
          <w:sz w:val="24"/>
          <w:szCs w:val="24"/>
        </w:rPr>
      </w:pPr>
      <w:r w:rsidRPr="00BC67DD">
        <w:rPr>
          <w:rFonts w:ascii="Times New Roman" w:hAnsi="Times New Roman" w:cs="Times New Roman"/>
          <w:b/>
          <w:bCs/>
          <w:i/>
          <w:iCs/>
          <w:sz w:val="24"/>
          <w:szCs w:val="24"/>
        </w:rPr>
        <w:t>Draft –</w:t>
      </w:r>
      <w:del w:id="0" w:author="Vertucci, Charles" w:date="2026-08-04T08:39:00Z" w16du:dateUtc="2026-08-04T15:39:00Z">
        <w:r w:rsidR="00F10F69" w:rsidDel="00BB58B6">
          <w:rPr>
            <w:rFonts w:ascii="Times New Roman" w:hAnsi="Times New Roman" w:cs="Times New Roman"/>
            <w:b/>
            <w:bCs/>
            <w:i/>
            <w:iCs/>
            <w:sz w:val="24"/>
            <w:szCs w:val="24"/>
          </w:rPr>
          <w:delText>06/29/26</w:delText>
        </w:r>
      </w:del>
      <w:ins w:id="1" w:author="Vertucci, Charles" w:date="2026-08-04T08:39:00Z" w16du:dateUtc="2026-08-04T15:39:00Z">
        <w:r w:rsidR="00BB58B6">
          <w:rPr>
            <w:rFonts w:ascii="Times New Roman" w:hAnsi="Times New Roman" w:cs="Times New Roman"/>
            <w:b/>
            <w:bCs/>
            <w:i/>
            <w:iCs/>
            <w:sz w:val="24"/>
            <w:szCs w:val="24"/>
          </w:rPr>
          <w:t>8/4/26</w:t>
        </w:r>
      </w:ins>
    </w:p>
    <w:p w14:paraId="65EF110A" w14:textId="77777777" w:rsidR="005753C9" w:rsidRPr="00BC67DD" w:rsidRDefault="005753C9" w:rsidP="005753C9">
      <w:pPr>
        <w:spacing w:after="0" w:line="240" w:lineRule="auto"/>
        <w:rPr>
          <w:rFonts w:ascii="Times New Roman" w:hAnsi="Times New Roman" w:cs="Times New Roman"/>
          <w:b/>
          <w:bCs/>
          <w:i/>
          <w:iCs/>
          <w:sz w:val="24"/>
          <w:szCs w:val="24"/>
        </w:rPr>
      </w:pPr>
    </w:p>
    <w:p w14:paraId="3FF632CA" w14:textId="3523E348" w:rsidR="00193ACA" w:rsidRPr="00857584" w:rsidRDefault="005753C9" w:rsidP="00193ACA">
      <w:pPr>
        <w:pStyle w:val="BodyText"/>
      </w:pPr>
      <w:r w:rsidRPr="00BC67DD">
        <w:t xml:space="preserve">This </w:t>
      </w:r>
      <w:r>
        <w:t>S</w:t>
      </w:r>
      <w:r w:rsidRPr="00BC67DD">
        <w:t>tudy</w:t>
      </w:r>
      <w:r>
        <w:t xml:space="preserve"> Description</w:t>
      </w:r>
      <w:r w:rsidRPr="00BC67DD">
        <w:t xml:space="preserve"> is </w:t>
      </w:r>
      <w:r>
        <w:t xml:space="preserve">developed to </w:t>
      </w:r>
      <w:r w:rsidR="14670600">
        <w:t xml:space="preserve">address </w:t>
      </w:r>
      <w:r>
        <w:t>information gaps identified by Calaveras County Water District (CCWD) for the relicensing of its North Fork Stanislaus River Hydroelectric Project (Project).</w:t>
      </w:r>
    </w:p>
    <w:p w14:paraId="013FA5A8" w14:textId="77777777" w:rsidR="00193ACA" w:rsidRDefault="00193ACA" w:rsidP="005753C9">
      <w:pPr>
        <w:pStyle w:val="BodyText"/>
      </w:pPr>
    </w:p>
    <w:p w14:paraId="50859E6C" w14:textId="36F5C999" w:rsidR="00CF4675" w:rsidRDefault="7B8B2FEF" w:rsidP="00116734">
      <w:pPr>
        <w:pStyle w:val="BodyText"/>
      </w:pPr>
      <w:r>
        <w:t>F</w:t>
      </w:r>
      <w:r w:rsidR="3A12D568">
        <w:t>our</w:t>
      </w:r>
      <w:r w:rsidR="7967E7AF" w:rsidDel="00620EE6">
        <w:t xml:space="preserve"> </w:t>
      </w:r>
      <w:r w:rsidR="04CE5949">
        <w:t xml:space="preserve">federal Endangered Species Act (ESA) </w:t>
      </w:r>
      <w:r w:rsidR="3A12D568">
        <w:t xml:space="preserve">listed </w:t>
      </w:r>
      <w:r w:rsidR="7967E7AF">
        <w:t>amphibian</w:t>
      </w:r>
      <w:r w:rsidR="0F5D3940">
        <w:t xml:space="preserve"> </w:t>
      </w:r>
      <w:r w:rsidR="7967E7AF">
        <w:t>s</w:t>
      </w:r>
      <w:r w:rsidR="0F5D3940">
        <w:t>pecies</w:t>
      </w:r>
      <w:r w:rsidR="7967E7AF">
        <w:t xml:space="preserve"> and </w:t>
      </w:r>
      <w:r w:rsidR="3B672033">
        <w:t xml:space="preserve">one </w:t>
      </w:r>
      <w:r w:rsidR="7967E7AF">
        <w:t>aquatic reptile</w:t>
      </w:r>
      <w:r w:rsidR="68B55C91">
        <w:t xml:space="preserve"> </w:t>
      </w:r>
      <w:r w:rsidR="0F5D3940">
        <w:t>species</w:t>
      </w:r>
      <w:r w:rsidR="68B55C91">
        <w:t xml:space="preserve"> </w:t>
      </w:r>
      <w:r w:rsidR="0F5D3940">
        <w:t>proposed for ESA-listing have the</w:t>
      </w:r>
      <w:r w:rsidR="68B55C91">
        <w:t xml:space="preserve"> </w:t>
      </w:r>
      <w:r w:rsidR="7C4BDE1C">
        <w:t>p</w:t>
      </w:r>
      <w:r w:rsidR="7967E7AF">
        <w:t xml:space="preserve">otential to occur </w:t>
      </w:r>
      <w:r w:rsidR="0C1E4019">
        <w:t>with</w:t>
      </w:r>
      <w:r w:rsidR="7967E7AF">
        <w:t xml:space="preserve">in the </w:t>
      </w:r>
      <w:r w:rsidR="3B672033">
        <w:t xml:space="preserve">proposed </w:t>
      </w:r>
      <w:r w:rsidR="5D39349E">
        <w:t>Federal Energy Regulatory Commission (</w:t>
      </w:r>
      <w:r w:rsidR="3B672033">
        <w:t>FERC</w:t>
      </w:r>
      <w:r w:rsidR="5D39349E">
        <w:t>)</w:t>
      </w:r>
      <w:r w:rsidR="3B672033" w:rsidRPr="00844071">
        <w:t xml:space="preserve"> Project Boundary</w:t>
      </w:r>
      <w:r w:rsidR="629D3CA1">
        <w:t xml:space="preserve"> and/or stream reaches potentially affected by the Project</w:t>
      </w:r>
      <w:r w:rsidR="3AF27E81">
        <w:t>,</w:t>
      </w:r>
      <w:r>
        <w:t xml:space="preserve"> </w:t>
      </w:r>
      <w:r w:rsidR="0F5D3940">
        <w:t>as</w:t>
      </w:r>
      <w:r>
        <w:t xml:space="preserve"> identified in the Pre-Application Document</w:t>
      </w:r>
      <w:r w:rsidR="629841C4" w:rsidRPr="00857584">
        <w:t xml:space="preserve"> (PAD)</w:t>
      </w:r>
      <w:r w:rsidR="00BC3ADA">
        <w:t>:</w:t>
      </w:r>
      <w:r w:rsidR="00E2EF5D" w:rsidRPr="00857584">
        <w:t xml:space="preserve"> </w:t>
      </w:r>
      <w:bookmarkStart w:id="2" w:name="_Hlk88133164"/>
      <w:r w:rsidR="3A788444" w:rsidRPr="777F0E46">
        <w:t>Yosemite toad (</w:t>
      </w:r>
      <w:bookmarkEnd w:id="2"/>
      <w:r w:rsidR="3A788444" w:rsidRPr="047E9A39">
        <w:rPr>
          <w:i/>
          <w:iCs/>
        </w:rPr>
        <w:t>Anaxyrus canorus</w:t>
      </w:r>
      <w:r w:rsidR="3A788444" w:rsidRPr="65DA3D1B">
        <w:t>)</w:t>
      </w:r>
      <w:r w:rsidR="3A788444" w:rsidRPr="047E9A39">
        <w:rPr>
          <w:i/>
          <w:iCs/>
        </w:rPr>
        <w:t xml:space="preserve">, </w:t>
      </w:r>
      <w:r w:rsidR="3A788444" w:rsidRPr="65DA3D1B">
        <w:t>foothill yellow-legged frog (</w:t>
      </w:r>
      <w:r w:rsidR="3A788444" w:rsidRPr="047E9A39">
        <w:rPr>
          <w:i/>
          <w:iCs/>
        </w:rPr>
        <w:t>Rana boylii</w:t>
      </w:r>
      <w:r w:rsidR="70C6569E" w:rsidRPr="00857584">
        <w:t>; South Sierra Distinct Population Segment [DPS]</w:t>
      </w:r>
      <w:r w:rsidR="3A788444" w:rsidRPr="00C77A9C">
        <w:rPr>
          <w:iCs/>
        </w:rPr>
        <w:t>)</w:t>
      </w:r>
      <w:r w:rsidR="3A788444" w:rsidRPr="65DA3D1B">
        <w:t>,</w:t>
      </w:r>
      <w:r w:rsidR="253B8609" w:rsidRPr="047E9A39">
        <w:rPr>
          <w:i/>
          <w:iCs/>
        </w:rPr>
        <w:t xml:space="preserve"> </w:t>
      </w:r>
      <w:r w:rsidR="253B8609" w:rsidRPr="777F0E46">
        <w:t>California red-legged frog (</w:t>
      </w:r>
      <w:r w:rsidR="253B8609" w:rsidRPr="047E9A39">
        <w:rPr>
          <w:i/>
          <w:iCs/>
        </w:rPr>
        <w:t xml:space="preserve">Rana draytonii), </w:t>
      </w:r>
      <w:r w:rsidR="253B8609" w:rsidRPr="777F0E46">
        <w:t>Sierra Nevada yellow-legged frog (</w:t>
      </w:r>
      <w:r w:rsidR="253B8609" w:rsidRPr="047E9A39">
        <w:rPr>
          <w:i/>
          <w:iCs/>
        </w:rPr>
        <w:t>Rana sierrae</w:t>
      </w:r>
      <w:r w:rsidR="253B8609" w:rsidRPr="00857584">
        <w:t>),</w:t>
      </w:r>
      <w:r w:rsidR="253B8609" w:rsidRPr="047E9A39">
        <w:rPr>
          <w:i/>
          <w:iCs/>
        </w:rPr>
        <w:t xml:space="preserve"> </w:t>
      </w:r>
      <w:r w:rsidR="3A788444" w:rsidRPr="00857584">
        <w:t>and northwestern pond turtle (</w:t>
      </w:r>
      <w:r w:rsidR="3A788444" w:rsidRPr="047E9A39">
        <w:rPr>
          <w:i/>
          <w:iCs/>
        </w:rPr>
        <w:t>Actinemys marmorata</w:t>
      </w:r>
      <w:r w:rsidR="3A788444">
        <w:t>)</w:t>
      </w:r>
      <w:r w:rsidR="265DB8AA">
        <w:t>.</w:t>
      </w:r>
      <w:r w:rsidR="48BD2834">
        <w:t xml:space="preserve"> </w:t>
      </w:r>
      <w:r w:rsidR="705673EE">
        <w:t>Two</w:t>
      </w:r>
      <w:r w:rsidR="48BD2834">
        <w:t xml:space="preserve"> </w:t>
      </w:r>
      <w:r w:rsidR="003EC59E">
        <w:t xml:space="preserve">of </w:t>
      </w:r>
      <w:r w:rsidR="2D77C9A1">
        <w:t>these</w:t>
      </w:r>
      <w:r w:rsidR="003EC59E">
        <w:t xml:space="preserve"> </w:t>
      </w:r>
      <w:r w:rsidR="48BD2834">
        <w:t xml:space="preserve">have been documented within the </w:t>
      </w:r>
      <w:r w:rsidR="629841C4">
        <w:t xml:space="preserve">PAD’s </w:t>
      </w:r>
      <w:r w:rsidR="3699CECF">
        <w:t xml:space="preserve">aquatic resource </w:t>
      </w:r>
      <w:r w:rsidR="48BD2834">
        <w:t>Assessment Area</w:t>
      </w:r>
      <w:r w:rsidR="3E2AB459">
        <w:t xml:space="preserve"> (</w:t>
      </w:r>
      <w:r w:rsidR="162DBA57">
        <w:t xml:space="preserve">i.e., the </w:t>
      </w:r>
      <w:r w:rsidR="3E2AB459">
        <w:t xml:space="preserve">FERC Project Boundary, </w:t>
      </w:r>
      <w:r w:rsidR="162DBA57">
        <w:t>Project-affected stream</w:t>
      </w:r>
      <w:r w:rsidR="0B6AD76F">
        <w:t xml:space="preserve"> reache</w:t>
      </w:r>
      <w:r w:rsidR="00CA39B7">
        <w:t>s</w:t>
      </w:r>
      <w:r w:rsidR="00B40BF9">
        <w:rPr>
          <w:rStyle w:val="FootnoteReference"/>
        </w:rPr>
        <w:footnoteReference w:id="2"/>
      </w:r>
      <w:r w:rsidR="00CA39B7">
        <w:t>,</w:t>
      </w:r>
      <w:r w:rsidR="00CC7B0E">
        <w:t xml:space="preserve"> </w:t>
      </w:r>
      <w:r w:rsidR="162DBA57">
        <w:t>and a 0.25 mile buffer)</w:t>
      </w:r>
      <w:r w:rsidR="2F8E4D15">
        <w:t>—</w:t>
      </w:r>
      <w:r w:rsidR="705673EE">
        <w:t>f</w:t>
      </w:r>
      <w:r w:rsidR="48BD2834">
        <w:t xml:space="preserve">oothill yellow-legged frog </w:t>
      </w:r>
      <w:r w:rsidR="705673EE">
        <w:t>and Sierra Nevada yellow-legged frog</w:t>
      </w:r>
      <w:r w:rsidR="2F8E4D15">
        <w:t>—</w:t>
      </w:r>
      <w:r w:rsidR="003EC59E">
        <w:t xml:space="preserve">while </w:t>
      </w:r>
      <w:r w:rsidR="358E3BAC">
        <w:t>the other</w:t>
      </w:r>
      <w:r w:rsidR="003EC59E">
        <w:t xml:space="preserve"> three have </w:t>
      </w:r>
      <w:r w:rsidR="2F8E4D15">
        <w:t xml:space="preserve">been documented outside, but </w:t>
      </w:r>
      <w:r w:rsidR="3227BF19">
        <w:t xml:space="preserve">within </w:t>
      </w:r>
      <w:r w:rsidR="358E3BAC">
        <w:t>5</w:t>
      </w:r>
      <w:r w:rsidR="3227BF19">
        <w:t xml:space="preserve"> miles</w:t>
      </w:r>
      <w:r w:rsidR="358E3BAC">
        <w:t>,</w:t>
      </w:r>
      <w:r w:rsidR="3227BF19">
        <w:t xml:space="preserve"> of </w:t>
      </w:r>
      <w:r w:rsidR="2F8E4D15">
        <w:t xml:space="preserve">the </w:t>
      </w:r>
      <w:r w:rsidR="05FAE258">
        <w:t xml:space="preserve">aquatic resources </w:t>
      </w:r>
      <w:r w:rsidR="2F8E4D15">
        <w:t xml:space="preserve">Assessment Area. </w:t>
      </w:r>
    </w:p>
    <w:p w14:paraId="31D533B3" w14:textId="77777777" w:rsidR="00F43EC6" w:rsidRDefault="00F43EC6" w:rsidP="005753C9">
      <w:pPr>
        <w:pStyle w:val="BodyText"/>
      </w:pPr>
    </w:p>
    <w:p w14:paraId="7675898B" w14:textId="6EDB0749" w:rsidR="00512D5E" w:rsidRDefault="73E3901C" w:rsidP="00512D5E">
      <w:pPr>
        <w:pStyle w:val="BodyText"/>
        <w:rPr>
          <w:ins w:id="3" w:author="Marissa Montjoy" w:date="2026-07-29T17:13:00Z" w16du:dateUtc="2026-07-30T00:13:00Z"/>
        </w:rPr>
      </w:pPr>
      <w:commentRangeStart w:id="4"/>
      <w:r>
        <w:t xml:space="preserve">This study will </w:t>
      </w:r>
      <w:ins w:id="5" w:author="Marissa Montjoy" w:date="2026-07-29T17:17:00Z" w16du:dateUtc="2026-07-30T00:17:00Z">
        <w:r w:rsidR="00FF712E">
          <w:t xml:space="preserve">use Visual Encounter Surveys (VES) to inform the distribution and habitat use by ESA-listed species within Project reservoirs and Project-affected reaches. This study will </w:t>
        </w:r>
      </w:ins>
      <w:r>
        <w:t xml:space="preserve">be conducted </w:t>
      </w:r>
      <w:del w:id="6" w:author="Marissa Montjoy" w:date="2026-07-29T17:19:00Z" w16du:dateUtc="2026-07-30T00:19:00Z">
        <w:r w:rsidDel="490C785E">
          <w:delText xml:space="preserve">in conjunction </w:delText>
        </w:r>
      </w:del>
      <w:del w:id="7" w:author="Marissa Montjoy" w:date="2026-07-29T17:17:00Z" w16du:dateUtc="2026-07-30T00:17:00Z">
        <w:r w:rsidDel="490C785E">
          <w:delText>with</w:delText>
        </w:r>
      </w:del>
      <w:ins w:id="8" w:author="Marissa Montjoy" w:date="2026-07-29T17:17:00Z" w16du:dateUtc="2026-07-30T00:17:00Z">
        <w:r w:rsidR="00FF712E">
          <w:t>alongside</w:t>
        </w:r>
      </w:ins>
      <w:ins w:id="9" w:author="Marissa Montjoy" w:date="2026-07-29T17:19:00Z" w16du:dateUtc="2026-07-30T00:19:00Z">
        <w:r w:rsidR="004C5BC0">
          <w:t xml:space="preserve"> </w:t>
        </w:r>
      </w:ins>
      <w:r>
        <w:t>Study AR-6 (</w:t>
      </w:r>
      <w:r w:rsidRPr="3023EAD5">
        <w:rPr>
          <w:i/>
          <w:iCs/>
        </w:rPr>
        <w:t>Special-status Amphibian and Aquatic Reptile eDNA Sampling</w:t>
      </w:r>
      <w:r>
        <w:t>)</w:t>
      </w:r>
      <w:ins w:id="10" w:author="Holly Burger" w:date="2026-07-29T16:39:00Z" w16du:dateUtc="2026-07-29T23:39:00Z">
        <w:r w:rsidR="00FD5F71">
          <w:t>;</w:t>
        </w:r>
      </w:ins>
      <w:ins w:id="11" w:author="Marissa Montjoy" w:date="2026-07-29T17:19:00Z" w16du:dateUtc="2026-07-30T00:19:00Z">
        <w:r w:rsidR="004C5BC0">
          <w:t xml:space="preserve"> </w:t>
        </w:r>
      </w:ins>
      <w:ins w:id="12" w:author="Marissa Montjoy" w:date="2026-07-29T17:13:00Z" w16du:dateUtc="2026-07-30T00:13:00Z">
        <w:r w:rsidR="00512D5E">
          <w:t xml:space="preserve">environmental deoxyribonucleic acid (eDNA) sampling will serve to supplement this study’s findings. </w:t>
        </w:r>
      </w:ins>
      <w:commentRangeEnd w:id="4"/>
      <w:r>
        <w:rPr>
          <w:rStyle w:val="CommentReference"/>
          <w:sz w:val="24"/>
          <w:szCs w:val="24"/>
        </w:rPr>
        <w:commentReference w:id="4"/>
      </w:r>
    </w:p>
    <w:p w14:paraId="641418D3" w14:textId="77777777" w:rsidR="00F43EC6" w:rsidRPr="00BC67DD" w:rsidRDefault="00F43EC6" w:rsidP="005753C9">
      <w:pPr>
        <w:pStyle w:val="BodyText"/>
        <w:rPr>
          <w:b/>
        </w:rPr>
      </w:pPr>
    </w:p>
    <w:p w14:paraId="1E710533" w14:textId="3480E4E3" w:rsidR="005753C9" w:rsidRPr="00BC67DD" w:rsidRDefault="005753C9" w:rsidP="005753C9">
      <w:pPr>
        <w:pStyle w:val="BodyText"/>
        <w:rPr>
          <w:b/>
        </w:rPr>
      </w:pPr>
      <w:r w:rsidRPr="00BC67DD">
        <w:rPr>
          <w:b/>
        </w:rPr>
        <w:t xml:space="preserve">STUDY AREA </w:t>
      </w:r>
    </w:p>
    <w:p w14:paraId="70E148D8" w14:textId="77777777" w:rsidR="005753C9" w:rsidRPr="00BC67DD" w:rsidRDefault="005753C9" w:rsidP="005753C9">
      <w:pPr>
        <w:pStyle w:val="BodyText"/>
      </w:pPr>
    </w:p>
    <w:p w14:paraId="1085482F" w14:textId="0C752045" w:rsidR="003D48F7" w:rsidRDefault="005753C9" w:rsidP="001031F1">
      <w:pPr>
        <w:pStyle w:val="BodyText"/>
      </w:pPr>
      <w:r w:rsidRPr="00BC67DD">
        <w:t>The Study Area includes</w:t>
      </w:r>
      <w:r>
        <w:t xml:space="preserve"> safely accessible areas within 0.25 mile of the </w:t>
      </w:r>
      <w:r w:rsidR="00046002">
        <w:t xml:space="preserve">proposed </w:t>
      </w:r>
      <w:r>
        <w:t>FERC Project Boundary</w:t>
      </w:r>
      <w:r w:rsidR="003D67FA" w:rsidRPr="008202B5">
        <w:t xml:space="preserve">, which includes </w:t>
      </w:r>
      <w:r w:rsidR="00E72A45" w:rsidRPr="008202B5">
        <w:t xml:space="preserve">the project impoundments (i.e., </w:t>
      </w:r>
      <w:r w:rsidR="00370EB9" w:rsidRPr="008202B5">
        <w:t xml:space="preserve">North Fork Diversion Dam impoundment, </w:t>
      </w:r>
      <w:r w:rsidR="007229F0" w:rsidRPr="008202B5">
        <w:t>New Spicer</w:t>
      </w:r>
      <w:r w:rsidR="009B35EE">
        <w:t xml:space="preserve"> Meadow</w:t>
      </w:r>
      <w:r w:rsidR="007229F0" w:rsidRPr="008202B5">
        <w:t xml:space="preserve"> Reservoir,</w:t>
      </w:r>
      <w:r w:rsidR="003D67FA" w:rsidRPr="008202B5">
        <w:t xml:space="preserve"> </w:t>
      </w:r>
      <w:r w:rsidR="007229F0" w:rsidRPr="008202B5">
        <w:t>Beaver Creek</w:t>
      </w:r>
      <w:r w:rsidR="003D67FA" w:rsidRPr="008202B5">
        <w:t xml:space="preserve"> </w:t>
      </w:r>
      <w:r w:rsidR="007229F0" w:rsidRPr="008202B5">
        <w:t>Diversion Dam</w:t>
      </w:r>
      <w:r w:rsidR="003D67FA" w:rsidRPr="008202B5">
        <w:t xml:space="preserve"> </w:t>
      </w:r>
      <w:r w:rsidR="007229F0" w:rsidRPr="008202B5">
        <w:t>impoundment,</w:t>
      </w:r>
      <w:r>
        <w:t xml:space="preserve"> and </w:t>
      </w:r>
      <w:r w:rsidR="007229F0" w:rsidRPr="008202B5">
        <w:t>McKays</w:t>
      </w:r>
      <w:r w:rsidR="003D67FA" w:rsidRPr="008202B5">
        <w:t xml:space="preserve"> </w:t>
      </w:r>
      <w:r w:rsidR="007229F0" w:rsidRPr="008202B5">
        <w:t>Point Reservoir</w:t>
      </w:r>
      <w:r w:rsidR="00E72A45" w:rsidRPr="008202B5">
        <w:t>)</w:t>
      </w:r>
      <w:r w:rsidR="007229F0" w:rsidRPr="008202B5">
        <w:t xml:space="preserve">. The Study Area also includes </w:t>
      </w:r>
      <w:r>
        <w:t>stream reaches</w:t>
      </w:r>
      <w:r w:rsidR="0077566D">
        <w:t xml:space="preserve"> </w:t>
      </w:r>
      <w:r w:rsidR="001031F1" w:rsidRPr="008202B5">
        <w:t xml:space="preserve">downstream of project </w:t>
      </w:r>
      <w:r w:rsidR="006F4E79">
        <w:t>dams</w:t>
      </w:r>
      <w:r w:rsidR="006F4E79" w:rsidRPr="008202B5">
        <w:t xml:space="preserve"> </w:t>
      </w:r>
      <w:r w:rsidR="00903063">
        <w:t xml:space="preserve">that </w:t>
      </w:r>
      <w:r w:rsidR="007A2F14">
        <w:t>have the</w:t>
      </w:r>
      <w:r w:rsidR="00903063">
        <w:t xml:space="preserve"> potential</w:t>
      </w:r>
      <w:r w:rsidR="007A2F14">
        <w:t xml:space="preserve"> to be</w:t>
      </w:r>
      <w:r w:rsidR="00903063">
        <w:t xml:space="preserve"> affected by Project</w:t>
      </w:r>
      <w:r w:rsidR="007A2F14">
        <w:t xml:space="preserve"> </w:t>
      </w:r>
      <w:r w:rsidR="006F4E79">
        <w:t xml:space="preserve">operations or </w:t>
      </w:r>
      <w:r w:rsidR="007A2F14">
        <w:t>activities</w:t>
      </w:r>
      <w:r w:rsidR="00E21794">
        <w:t>,</w:t>
      </w:r>
      <w:r w:rsidR="00E95110">
        <w:t xml:space="preserve"> </w:t>
      </w:r>
      <w:r>
        <w:t>includ</w:t>
      </w:r>
      <w:r w:rsidR="00892311">
        <w:t>ing</w:t>
      </w:r>
      <w:r w:rsidR="00A94DF9">
        <w:t xml:space="preserve"> portions of</w:t>
      </w:r>
      <w:r w:rsidRPr="008202B5">
        <w:t xml:space="preserve"> </w:t>
      </w:r>
      <w:r>
        <w:t>Highland Creek</w:t>
      </w:r>
      <w:r w:rsidR="003D48F7">
        <w:t>,</w:t>
      </w:r>
      <w:r>
        <w:t xml:space="preserve"> North Fork Stanislaus River</w:t>
      </w:r>
      <w:r w:rsidR="005A5A3D" w:rsidRPr="008202B5">
        <w:t xml:space="preserve">, </w:t>
      </w:r>
      <w:r>
        <w:t>Beaver Creek</w:t>
      </w:r>
      <w:r w:rsidR="005A5A3D" w:rsidRPr="008202B5">
        <w:t>,</w:t>
      </w:r>
      <w:r>
        <w:t xml:space="preserve"> and </w:t>
      </w:r>
      <w:r w:rsidR="005A5A3D" w:rsidRPr="008202B5">
        <w:t>Stanislaus River</w:t>
      </w:r>
      <w:r w:rsidR="00812C7A" w:rsidRPr="008202B5">
        <w:t>.</w:t>
      </w:r>
      <w:r>
        <w:t xml:space="preserve"> </w:t>
      </w:r>
    </w:p>
    <w:p w14:paraId="0DB48613" w14:textId="534379CA" w:rsidR="005753C9" w:rsidRPr="00BC67DD" w:rsidRDefault="005753C9" w:rsidP="0087693C">
      <w:pPr>
        <w:pStyle w:val="BodyText"/>
        <w:spacing w:before="240"/>
      </w:pPr>
      <w:r>
        <w:t xml:space="preserve">The elevation range of </w:t>
      </w:r>
      <w:r w:rsidR="002E77E4">
        <w:t>the Study A</w:t>
      </w:r>
      <w:r>
        <w:t xml:space="preserve">rea is </w:t>
      </w:r>
      <w:r w:rsidR="00B03717">
        <w:t xml:space="preserve">from </w:t>
      </w:r>
      <w:r>
        <w:t>approximately 6,700</w:t>
      </w:r>
      <w:r w:rsidR="00446673">
        <w:t xml:space="preserve"> to 1,100</w:t>
      </w:r>
      <w:r>
        <w:t xml:space="preserve"> feet</w:t>
      </w:r>
      <w:r w:rsidR="0016602D">
        <w:t xml:space="preserve"> above mean sea level</w:t>
      </w:r>
      <w:r>
        <w:t xml:space="preserve">. </w:t>
      </w:r>
    </w:p>
    <w:p w14:paraId="61884744" w14:textId="77777777" w:rsidR="005753C9" w:rsidRPr="00BC67DD" w:rsidRDefault="005753C9" w:rsidP="005753C9">
      <w:pPr>
        <w:pStyle w:val="BodyText"/>
      </w:pPr>
    </w:p>
    <w:p w14:paraId="4422D6AB" w14:textId="533E3416" w:rsidR="005753C9" w:rsidRDefault="00A94CA7" w:rsidP="65DA3D1B">
      <w:pPr>
        <w:pStyle w:val="BodyText"/>
        <w:keepNext/>
        <w:tabs>
          <w:tab w:val="left" w:pos="3285"/>
        </w:tabs>
        <w:rPr>
          <w:b/>
          <w:bCs/>
          <w:i/>
          <w:iCs/>
        </w:rPr>
      </w:pPr>
      <w:commentRangeStart w:id="13"/>
      <w:r w:rsidRPr="65DA3D1B">
        <w:rPr>
          <w:b/>
          <w:bCs/>
          <w:i/>
          <w:iCs/>
        </w:rPr>
        <w:lastRenderedPageBreak/>
        <w:t>Survey</w:t>
      </w:r>
      <w:r w:rsidR="005753C9" w:rsidRPr="65DA3D1B">
        <w:rPr>
          <w:b/>
          <w:bCs/>
          <w:i/>
          <w:iCs/>
        </w:rPr>
        <w:t xml:space="preserve"> </w:t>
      </w:r>
      <w:commentRangeEnd w:id="13"/>
      <w:r w:rsidR="00512D5E" w:rsidRPr="65DA3D1B">
        <w:rPr>
          <w:rStyle w:val="CommentReference"/>
          <w:b/>
          <w:bCs/>
          <w:i/>
          <w:iCs/>
          <w:sz w:val="24"/>
          <w:szCs w:val="24"/>
        </w:rPr>
        <w:commentReference w:id="13"/>
      </w:r>
      <w:r w:rsidR="005753C9" w:rsidRPr="65DA3D1B">
        <w:rPr>
          <w:b/>
          <w:bCs/>
          <w:i/>
          <w:iCs/>
        </w:rPr>
        <w:t>Locations</w:t>
      </w:r>
      <w:r>
        <w:tab/>
      </w:r>
    </w:p>
    <w:p w14:paraId="7B70A041" w14:textId="77777777" w:rsidR="00536E45" w:rsidRPr="00BC67DD" w:rsidRDefault="00536E45" w:rsidP="00DC1E14">
      <w:pPr>
        <w:pStyle w:val="BodyText"/>
        <w:keepNext/>
        <w:rPr>
          <w:b/>
          <w:bCs/>
          <w:i/>
          <w:iCs/>
        </w:rPr>
      </w:pPr>
    </w:p>
    <w:p w14:paraId="51E2C839" w14:textId="333DC31E" w:rsidR="00277A4E" w:rsidRDefault="00237DE8" w:rsidP="001057A9">
      <w:pPr>
        <w:keepNext/>
        <w:keepLines/>
        <w:spacing w:after="0" w:line="240" w:lineRule="auto"/>
        <w:jc w:val="both"/>
        <w:rPr>
          <w:rFonts w:ascii="Times New Roman" w:eastAsia="Times New Roman" w:hAnsi="Times New Roman" w:cs="Times New Roman"/>
          <w:sz w:val="24"/>
          <w:szCs w:val="24"/>
          <w:lang w:bidi="en-US"/>
        </w:rPr>
      </w:pPr>
      <w:r w:rsidRPr="00237DE8">
        <w:rPr>
          <w:rFonts w:ascii="Times New Roman" w:eastAsia="Times New Roman" w:hAnsi="Times New Roman" w:cs="Times New Roman"/>
          <w:sz w:val="24"/>
          <w:szCs w:val="24"/>
          <w:lang w:bidi="en-US"/>
        </w:rPr>
        <w:t xml:space="preserve">General </w:t>
      </w:r>
      <w:r w:rsidR="00DA2604">
        <w:rPr>
          <w:rFonts w:ascii="Times New Roman" w:eastAsia="Times New Roman" w:hAnsi="Times New Roman" w:cs="Times New Roman"/>
          <w:sz w:val="24"/>
          <w:szCs w:val="24"/>
          <w:lang w:bidi="en-US"/>
        </w:rPr>
        <w:t>survey</w:t>
      </w:r>
      <w:r w:rsidRPr="00237DE8">
        <w:rPr>
          <w:rFonts w:ascii="Times New Roman" w:eastAsia="Times New Roman" w:hAnsi="Times New Roman" w:cs="Times New Roman"/>
          <w:sz w:val="24"/>
          <w:szCs w:val="24"/>
          <w:lang w:bidi="en-US"/>
        </w:rPr>
        <w:t xml:space="preserve"> locations </w:t>
      </w:r>
      <w:r w:rsidR="00CA325F">
        <w:rPr>
          <w:rFonts w:ascii="Times New Roman" w:eastAsia="Times New Roman" w:hAnsi="Times New Roman" w:cs="Times New Roman"/>
          <w:sz w:val="24"/>
          <w:szCs w:val="24"/>
          <w:lang w:bidi="en-US"/>
        </w:rPr>
        <w:t xml:space="preserve">and the target species </w:t>
      </w:r>
      <w:r w:rsidR="004B2D55">
        <w:rPr>
          <w:rFonts w:ascii="Times New Roman" w:eastAsia="Times New Roman" w:hAnsi="Times New Roman" w:cs="Times New Roman"/>
          <w:sz w:val="24"/>
          <w:szCs w:val="24"/>
          <w:lang w:bidi="en-US"/>
        </w:rPr>
        <w:t xml:space="preserve">are listed in </w:t>
      </w:r>
      <w:r w:rsidR="005016BA">
        <w:rPr>
          <w:rFonts w:ascii="Times New Roman" w:eastAsia="Times New Roman" w:hAnsi="Times New Roman" w:cs="Times New Roman"/>
          <w:sz w:val="24"/>
          <w:szCs w:val="24"/>
          <w:lang w:bidi="en-US"/>
        </w:rPr>
        <w:fldChar w:fldCharType="begin"/>
      </w:r>
      <w:r w:rsidR="005016BA">
        <w:rPr>
          <w:rFonts w:ascii="Times New Roman" w:eastAsia="Times New Roman" w:hAnsi="Times New Roman" w:cs="Times New Roman"/>
          <w:sz w:val="24"/>
          <w:szCs w:val="24"/>
          <w:lang w:bidi="en-US"/>
        </w:rPr>
        <w:instrText xml:space="preserve"> REF _Ref227676187 \h  \* MERGEFORMAT </w:instrText>
      </w:r>
      <w:r w:rsidR="005016BA">
        <w:rPr>
          <w:rFonts w:ascii="Times New Roman" w:eastAsia="Times New Roman" w:hAnsi="Times New Roman" w:cs="Times New Roman"/>
          <w:sz w:val="24"/>
          <w:szCs w:val="24"/>
          <w:lang w:bidi="en-US"/>
        </w:rPr>
      </w:r>
      <w:r w:rsidR="005016BA">
        <w:rPr>
          <w:rFonts w:ascii="Times New Roman" w:eastAsia="Times New Roman" w:hAnsi="Times New Roman" w:cs="Times New Roman"/>
          <w:sz w:val="24"/>
          <w:szCs w:val="24"/>
          <w:lang w:bidi="en-US"/>
        </w:rPr>
        <w:fldChar w:fldCharType="separate"/>
      </w:r>
      <w:r w:rsidR="005016BA" w:rsidRPr="005016BA">
        <w:rPr>
          <w:rFonts w:ascii="Times New Roman" w:eastAsia="Times New Roman" w:hAnsi="Times New Roman" w:cs="Times New Roman"/>
          <w:sz w:val="24"/>
          <w:szCs w:val="24"/>
          <w:lang w:bidi="en-US"/>
        </w:rPr>
        <w:t>Table 1</w:t>
      </w:r>
      <w:r w:rsidR="005016BA">
        <w:rPr>
          <w:rFonts w:ascii="Times New Roman" w:eastAsia="Times New Roman" w:hAnsi="Times New Roman" w:cs="Times New Roman"/>
          <w:sz w:val="24"/>
          <w:szCs w:val="24"/>
          <w:lang w:bidi="en-US"/>
        </w:rPr>
        <w:fldChar w:fldCharType="end"/>
      </w:r>
      <w:r w:rsidR="0054753A">
        <w:rPr>
          <w:rFonts w:ascii="Times New Roman" w:eastAsia="Times New Roman" w:hAnsi="Times New Roman" w:cs="Times New Roman"/>
          <w:sz w:val="24"/>
          <w:szCs w:val="24"/>
          <w:lang w:bidi="en-US"/>
        </w:rPr>
        <w:t>, which includes the waterbody, general location of the site, and the proposed site length (if applicable)</w:t>
      </w:r>
      <w:ins w:id="14" w:author="Author">
        <w:r w:rsidR="00D62D94">
          <w:rPr>
            <w:rFonts w:ascii="Times New Roman" w:eastAsia="Times New Roman" w:hAnsi="Times New Roman" w:cs="Times New Roman"/>
            <w:sz w:val="24"/>
            <w:szCs w:val="24"/>
            <w:lang w:bidi="en-US"/>
          </w:rPr>
          <w:t xml:space="preserve">. General survey locations are distributed along Project-affected waterbodies and each location was evaluated for target species based on their life history requirements. </w:t>
        </w:r>
      </w:ins>
      <w:del w:id="15" w:author="Author">
        <w:r w:rsidR="0054753A" w:rsidDel="000A5FE6">
          <w:rPr>
            <w:rFonts w:ascii="Times New Roman" w:eastAsia="Times New Roman" w:hAnsi="Times New Roman" w:cs="Times New Roman"/>
            <w:sz w:val="24"/>
            <w:szCs w:val="24"/>
            <w:lang w:bidi="en-US"/>
          </w:rPr>
          <w:delText xml:space="preserve">; </w:delText>
        </w:r>
      </w:del>
      <w:ins w:id="16" w:author="Author">
        <w:r w:rsidR="000A5FE6">
          <w:rPr>
            <w:rFonts w:ascii="Times New Roman" w:eastAsia="Times New Roman" w:hAnsi="Times New Roman" w:cs="Times New Roman"/>
            <w:sz w:val="24"/>
            <w:szCs w:val="24"/>
            <w:lang w:bidi="en-US"/>
          </w:rPr>
          <w:t>B</w:t>
        </w:r>
      </w:ins>
      <w:del w:id="17" w:author="Author">
        <w:r w:rsidR="0054753A" w:rsidDel="000A5FE6">
          <w:rPr>
            <w:rFonts w:ascii="Times New Roman" w:eastAsia="Times New Roman" w:hAnsi="Times New Roman" w:cs="Times New Roman"/>
            <w:sz w:val="24"/>
            <w:szCs w:val="24"/>
            <w:lang w:bidi="en-US"/>
          </w:rPr>
          <w:delText>b</w:delText>
        </w:r>
      </w:del>
      <w:r w:rsidR="0054753A">
        <w:rPr>
          <w:rFonts w:ascii="Times New Roman" w:eastAsia="Times New Roman" w:hAnsi="Times New Roman" w:cs="Times New Roman"/>
          <w:sz w:val="24"/>
          <w:szCs w:val="24"/>
          <w:lang w:bidi="en-US"/>
        </w:rPr>
        <w:t xml:space="preserve">iologists will determine the exact location </w:t>
      </w:r>
      <w:r w:rsidR="006F1B4F">
        <w:rPr>
          <w:rFonts w:ascii="Times New Roman" w:eastAsia="Times New Roman" w:hAnsi="Times New Roman" w:cs="Times New Roman"/>
          <w:sz w:val="24"/>
          <w:szCs w:val="24"/>
          <w:lang w:bidi="en-US"/>
        </w:rPr>
        <w:t>and extent</w:t>
      </w:r>
      <w:r w:rsidR="0054753A">
        <w:rPr>
          <w:rFonts w:ascii="Times New Roman" w:eastAsia="Times New Roman" w:hAnsi="Times New Roman" w:cs="Times New Roman"/>
          <w:sz w:val="24"/>
          <w:szCs w:val="24"/>
          <w:lang w:bidi="en-US"/>
        </w:rPr>
        <w:t xml:space="preserve"> of </w:t>
      </w:r>
      <w:del w:id="18" w:author="Author">
        <w:r w:rsidR="0054753A" w:rsidDel="006D02C1">
          <w:rPr>
            <w:rFonts w:ascii="Times New Roman" w:eastAsia="Times New Roman" w:hAnsi="Times New Roman" w:cs="Times New Roman"/>
            <w:sz w:val="24"/>
            <w:szCs w:val="24"/>
            <w:lang w:bidi="en-US"/>
          </w:rPr>
          <w:delText xml:space="preserve">the </w:delText>
        </w:r>
      </w:del>
      <w:ins w:id="19" w:author="Author">
        <w:r w:rsidR="006D02C1">
          <w:rPr>
            <w:rFonts w:ascii="Times New Roman" w:eastAsia="Times New Roman" w:hAnsi="Times New Roman" w:cs="Times New Roman"/>
            <w:sz w:val="24"/>
            <w:szCs w:val="24"/>
            <w:lang w:bidi="en-US"/>
          </w:rPr>
          <w:t xml:space="preserve">each </w:t>
        </w:r>
      </w:ins>
      <w:r w:rsidR="0054753A">
        <w:rPr>
          <w:rFonts w:ascii="Times New Roman" w:eastAsia="Times New Roman" w:hAnsi="Times New Roman" w:cs="Times New Roman"/>
          <w:sz w:val="24"/>
          <w:szCs w:val="24"/>
          <w:lang w:bidi="en-US"/>
        </w:rPr>
        <w:t>site based on accessibility</w:t>
      </w:r>
      <w:ins w:id="20" w:author="Author">
        <w:r w:rsidR="009E54F2">
          <w:rPr>
            <w:rFonts w:ascii="Times New Roman" w:eastAsia="Times New Roman" w:hAnsi="Times New Roman" w:cs="Times New Roman"/>
            <w:sz w:val="24"/>
            <w:szCs w:val="24"/>
            <w:lang w:bidi="en-US"/>
          </w:rPr>
          <w:t xml:space="preserve"> (e.g., </w:t>
        </w:r>
        <w:r w:rsidR="003B1A55">
          <w:rPr>
            <w:rFonts w:ascii="Times New Roman" w:eastAsia="Times New Roman" w:hAnsi="Times New Roman" w:cs="Times New Roman"/>
            <w:sz w:val="24"/>
            <w:szCs w:val="24"/>
            <w:lang w:bidi="en-US"/>
          </w:rPr>
          <w:t>landowner approval, terrain</w:t>
        </w:r>
        <w:r w:rsidR="00C57857">
          <w:rPr>
            <w:rFonts w:ascii="Times New Roman" w:eastAsia="Times New Roman" w:hAnsi="Times New Roman" w:cs="Times New Roman"/>
            <w:sz w:val="24"/>
            <w:szCs w:val="24"/>
            <w:lang w:bidi="en-US"/>
          </w:rPr>
          <w:t>)</w:t>
        </w:r>
      </w:ins>
      <w:r w:rsidR="0054753A">
        <w:rPr>
          <w:rFonts w:ascii="Times New Roman" w:eastAsia="Times New Roman" w:hAnsi="Times New Roman" w:cs="Times New Roman"/>
          <w:sz w:val="24"/>
          <w:szCs w:val="24"/>
          <w:lang w:bidi="en-US"/>
        </w:rPr>
        <w:t>, habitat suitability</w:t>
      </w:r>
      <w:ins w:id="21" w:author="Author">
        <w:r w:rsidR="00D33EC9">
          <w:rPr>
            <w:rFonts w:ascii="Times New Roman" w:eastAsia="Times New Roman" w:hAnsi="Times New Roman" w:cs="Times New Roman"/>
            <w:sz w:val="24"/>
            <w:szCs w:val="24"/>
            <w:lang w:bidi="en-US"/>
          </w:rPr>
          <w:t xml:space="preserve"> (de</w:t>
        </w:r>
        <w:r w:rsidR="009E6973">
          <w:rPr>
            <w:rFonts w:ascii="Times New Roman" w:eastAsia="Times New Roman" w:hAnsi="Times New Roman" w:cs="Times New Roman"/>
            <w:sz w:val="24"/>
            <w:szCs w:val="24"/>
            <w:lang w:bidi="en-US"/>
          </w:rPr>
          <w:t>tailed in</w:t>
        </w:r>
        <w:r w:rsidR="00606DC4">
          <w:rPr>
            <w:rFonts w:ascii="Times New Roman" w:eastAsia="Times New Roman" w:hAnsi="Times New Roman" w:cs="Times New Roman"/>
            <w:sz w:val="24"/>
            <w:szCs w:val="24"/>
            <w:lang w:bidi="en-US"/>
          </w:rPr>
          <w:t xml:space="preserve"> Section 3.6 </w:t>
        </w:r>
        <w:r w:rsidR="0066465E">
          <w:rPr>
            <w:rFonts w:ascii="Times New Roman" w:eastAsia="Times New Roman" w:hAnsi="Times New Roman" w:cs="Times New Roman"/>
            <w:i/>
            <w:iCs/>
            <w:sz w:val="24"/>
            <w:szCs w:val="24"/>
            <w:lang w:bidi="en-US"/>
          </w:rPr>
          <w:t>Endangered</w:t>
        </w:r>
        <w:r w:rsidR="00606DC4">
          <w:rPr>
            <w:rFonts w:ascii="Times New Roman" w:eastAsia="Times New Roman" w:hAnsi="Times New Roman" w:cs="Times New Roman"/>
            <w:i/>
            <w:iCs/>
            <w:sz w:val="24"/>
            <w:szCs w:val="24"/>
            <w:lang w:bidi="en-US"/>
          </w:rPr>
          <w:t xml:space="preserve"> Species</w:t>
        </w:r>
        <w:r w:rsidR="0066465E">
          <w:rPr>
            <w:rFonts w:ascii="Times New Roman" w:eastAsia="Times New Roman" w:hAnsi="Times New Roman" w:cs="Times New Roman"/>
            <w:i/>
            <w:iCs/>
            <w:sz w:val="24"/>
            <w:szCs w:val="24"/>
            <w:lang w:bidi="en-US"/>
          </w:rPr>
          <w:t xml:space="preserve"> Act-listed Species</w:t>
        </w:r>
        <w:r w:rsidR="0066465E">
          <w:rPr>
            <w:rFonts w:ascii="Times New Roman" w:eastAsia="Times New Roman" w:hAnsi="Times New Roman" w:cs="Times New Roman"/>
            <w:sz w:val="24"/>
            <w:szCs w:val="24"/>
            <w:lang w:bidi="en-US"/>
          </w:rPr>
          <w:t xml:space="preserve"> of</w:t>
        </w:r>
        <w:r w:rsidR="00D33EC9">
          <w:rPr>
            <w:rFonts w:ascii="Times New Roman" w:eastAsia="Times New Roman" w:hAnsi="Times New Roman" w:cs="Times New Roman"/>
            <w:sz w:val="24"/>
            <w:szCs w:val="24"/>
            <w:lang w:bidi="en-US"/>
          </w:rPr>
          <w:t xml:space="preserve"> the PAD)</w:t>
        </w:r>
      </w:ins>
      <w:r w:rsidR="0054753A">
        <w:rPr>
          <w:rFonts w:ascii="Times New Roman" w:eastAsia="Times New Roman" w:hAnsi="Times New Roman" w:cs="Times New Roman"/>
          <w:sz w:val="24"/>
          <w:szCs w:val="24"/>
          <w:lang w:bidi="en-US"/>
        </w:rPr>
        <w:t>, and safety</w:t>
      </w:r>
      <w:ins w:id="22" w:author="Author">
        <w:r w:rsidR="00BD7DDE">
          <w:rPr>
            <w:rFonts w:ascii="Times New Roman" w:eastAsia="Times New Roman" w:hAnsi="Times New Roman" w:cs="Times New Roman"/>
            <w:sz w:val="24"/>
            <w:szCs w:val="24"/>
            <w:lang w:bidi="en-US"/>
          </w:rPr>
          <w:t xml:space="preserve"> (described in the </w:t>
        </w:r>
        <w:r w:rsidR="00BD7DDE" w:rsidRPr="001057A9">
          <w:rPr>
            <w:rFonts w:ascii="Times New Roman" w:eastAsia="Times New Roman" w:hAnsi="Times New Roman" w:cs="Times New Roman"/>
            <w:sz w:val="24"/>
            <w:szCs w:val="24"/>
            <w:lang w:bidi="en-US"/>
          </w:rPr>
          <w:t>Concepts and Practices Applicable to All Relicensing Studies</w:t>
        </w:r>
        <w:r w:rsidR="00BD7DDE">
          <w:rPr>
            <w:rFonts w:ascii="Times New Roman" w:eastAsia="Times New Roman" w:hAnsi="Times New Roman" w:cs="Times New Roman"/>
            <w:sz w:val="24"/>
            <w:szCs w:val="24"/>
            <w:lang w:bidi="en-US"/>
          </w:rPr>
          <w:t xml:space="preserve"> document</w:t>
        </w:r>
        <w:r w:rsidR="00BD7DDE" w:rsidRPr="001057A9">
          <w:rPr>
            <w:rFonts w:ascii="Times New Roman" w:eastAsia="Times New Roman" w:hAnsi="Times New Roman" w:cs="Times New Roman"/>
            <w:sz w:val="24"/>
            <w:szCs w:val="24"/>
            <w:lang w:bidi="en-US"/>
          </w:rPr>
          <w:t xml:space="preserve"> developed by CCWD</w:t>
        </w:r>
        <w:r w:rsidR="00BD7DDE">
          <w:rPr>
            <w:rFonts w:ascii="Times New Roman" w:eastAsia="Times New Roman" w:hAnsi="Times New Roman" w:cs="Times New Roman"/>
            <w:sz w:val="24"/>
            <w:szCs w:val="24"/>
            <w:lang w:bidi="en-US"/>
          </w:rPr>
          <w:t>)</w:t>
        </w:r>
      </w:ins>
      <w:r w:rsidR="0054753A">
        <w:rPr>
          <w:rFonts w:ascii="Times New Roman" w:eastAsia="Times New Roman" w:hAnsi="Times New Roman" w:cs="Times New Roman"/>
          <w:sz w:val="24"/>
          <w:szCs w:val="24"/>
          <w:lang w:bidi="en-US"/>
        </w:rPr>
        <w:t xml:space="preserve">. </w:t>
      </w:r>
      <w:r w:rsidR="00490C9F">
        <w:rPr>
          <w:rFonts w:ascii="Times New Roman" w:eastAsia="Times New Roman" w:hAnsi="Times New Roman" w:cs="Times New Roman"/>
          <w:sz w:val="24"/>
          <w:szCs w:val="24"/>
          <w:lang w:bidi="en-US"/>
        </w:rPr>
        <w:t>Survey</w:t>
      </w:r>
      <w:r w:rsidR="009F44A3">
        <w:rPr>
          <w:rFonts w:ascii="Times New Roman" w:eastAsia="Times New Roman" w:hAnsi="Times New Roman" w:cs="Times New Roman"/>
          <w:sz w:val="24"/>
          <w:szCs w:val="24"/>
          <w:lang w:bidi="en-US"/>
        </w:rPr>
        <w:t xml:space="preserve"> locations </w:t>
      </w:r>
      <w:r w:rsidR="0036469C">
        <w:rPr>
          <w:rFonts w:ascii="Times New Roman" w:eastAsia="Times New Roman" w:hAnsi="Times New Roman" w:cs="Times New Roman"/>
          <w:sz w:val="24"/>
          <w:szCs w:val="24"/>
          <w:lang w:bidi="en-US"/>
        </w:rPr>
        <w:t>may target</w:t>
      </w:r>
      <w:r w:rsidR="009F44A3">
        <w:rPr>
          <w:rFonts w:ascii="Times New Roman" w:eastAsia="Times New Roman" w:hAnsi="Times New Roman" w:cs="Times New Roman"/>
          <w:sz w:val="24"/>
          <w:szCs w:val="24"/>
          <w:lang w:bidi="en-US"/>
        </w:rPr>
        <w:t xml:space="preserve"> multiple </w:t>
      </w:r>
      <w:r w:rsidR="009F44A3" w:rsidRPr="009F44A3">
        <w:rPr>
          <w:rFonts w:ascii="Times New Roman" w:eastAsia="Times New Roman" w:hAnsi="Times New Roman" w:cs="Times New Roman"/>
          <w:sz w:val="24"/>
          <w:szCs w:val="24"/>
          <w:lang w:bidi="en-US"/>
        </w:rPr>
        <w:t xml:space="preserve">ESA-listed species </w:t>
      </w:r>
      <w:r w:rsidR="0036469C">
        <w:rPr>
          <w:rFonts w:ascii="Times New Roman" w:eastAsia="Times New Roman" w:hAnsi="Times New Roman" w:cs="Times New Roman"/>
          <w:sz w:val="24"/>
          <w:szCs w:val="24"/>
          <w:lang w:bidi="en-US"/>
        </w:rPr>
        <w:t xml:space="preserve">where suitable habitat is </w:t>
      </w:r>
      <w:r w:rsidR="009A7360">
        <w:rPr>
          <w:rFonts w:ascii="Times New Roman" w:eastAsia="Times New Roman" w:hAnsi="Times New Roman" w:cs="Times New Roman"/>
          <w:sz w:val="24"/>
          <w:szCs w:val="24"/>
          <w:lang w:bidi="en-US"/>
        </w:rPr>
        <w:t>co-</w:t>
      </w:r>
      <w:r w:rsidR="00607928">
        <w:rPr>
          <w:rFonts w:ascii="Times New Roman" w:eastAsia="Times New Roman" w:hAnsi="Times New Roman" w:cs="Times New Roman"/>
          <w:sz w:val="24"/>
          <w:szCs w:val="24"/>
          <w:lang w:bidi="en-US"/>
        </w:rPr>
        <w:t xml:space="preserve">occurring </w:t>
      </w:r>
      <w:r w:rsidR="009F44A3" w:rsidRPr="009F44A3">
        <w:rPr>
          <w:rFonts w:ascii="Times New Roman" w:eastAsia="Times New Roman" w:hAnsi="Times New Roman" w:cs="Times New Roman"/>
          <w:sz w:val="24"/>
          <w:szCs w:val="24"/>
          <w:lang w:bidi="en-US"/>
        </w:rPr>
        <w:t xml:space="preserve">(e.g., </w:t>
      </w:r>
      <w:del w:id="23" w:author="Author">
        <w:r w:rsidR="009F44A3" w:rsidRPr="009F44A3" w:rsidDel="0039678A">
          <w:rPr>
            <w:rFonts w:ascii="Times New Roman" w:eastAsia="Times New Roman" w:hAnsi="Times New Roman" w:cs="Times New Roman"/>
            <w:sz w:val="24"/>
            <w:szCs w:val="24"/>
            <w:lang w:bidi="en-US"/>
          </w:rPr>
          <w:delText xml:space="preserve">meadow habitat </w:delText>
        </w:r>
        <w:r w:rsidR="00607928" w:rsidDel="0039678A">
          <w:rPr>
            <w:rFonts w:ascii="Times New Roman" w:eastAsia="Times New Roman" w:hAnsi="Times New Roman" w:cs="Times New Roman"/>
            <w:sz w:val="24"/>
            <w:szCs w:val="24"/>
            <w:lang w:bidi="en-US"/>
          </w:rPr>
          <w:delText>may</w:delText>
        </w:r>
      </w:del>
      <w:ins w:id="24" w:author="Author">
        <w:r w:rsidR="0039678A">
          <w:rPr>
            <w:rFonts w:ascii="Times New Roman" w:eastAsia="Times New Roman" w:hAnsi="Times New Roman" w:cs="Times New Roman"/>
            <w:sz w:val="24"/>
            <w:szCs w:val="24"/>
            <w:lang w:bidi="en-US"/>
          </w:rPr>
          <w:t>North Fork Diversion Impoundment</w:t>
        </w:r>
      </w:ins>
      <w:r w:rsidR="00607928">
        <w:rPr>
          <w:rFonts w:ascii="Times New Roman" w:eastAsia="Times New Roman" w:hAnsi="Times New Roman" w:cs="Times New Roman"/>
          <w:sz w:val="24"/>
          <w:szCs w:val="24"/>
          <w:lang w:bidi="en-US"/>
        </w:rPr>
        <w:t xml:space="preserve"> target</w:t>
      </w:r>
      <w:ins w:id="25" w:author="Author">
        <w:r w:rsidR="0039678A">
          <w:rPr>
            <w:rFonts w:ascii="Times New Roman" w:eastAsia="Times New Roman" w:hAnsi="Times New Roman" w:cs="Times New Roman"/>
            <w:sz w:val="24"/>
            <w:szCs w:val="24"/>
            <w:lang w:bidi="en-US"/>
          </w:rPr>
          <w:t>s</w:t>
        </w:r>
      </w:ins>
      <w:r w:rsidR="00607928">
        <w:rPr>
          <w:rFonts w:ascii="Times New Roman" w:eastAsia="Times New Roman" w:hAnsi="Times New Roman" w:cs="Times New Roman"/>
          <w:sz w:val="24"/>
          <w:szCs w:val="24"/>
          <w:lang w:bidi="en-US"/>
        </w:rPr>
        <w:t xml:space="preserve"> </w:t>
      </w:r>
      <w:r w:rsidR="009F44A3" w:rsidRPr="009F44A3">
        <w:rPr>
          <w:rFonts w:ascii="Times New Roman" w:eastAsia="Times New Roman" w:hAnsi="Times New Roman" w:cs="Times New Roman"/>
          <w:sz w:val="24"/>
          <w:szCs w:val="24"/>
          <w:lang w:bidi="en-US"/>
        </w:rPr>
        <w:t xml:space="preserve">Yosemite toad and Sierra Nevada </w:t>
      </w:r>
      <w:r w:rsidR="00BF6ED3">
        <w:rPr>
          <w:rFonts w:ascii="Times New Roman" w:eastAsia="Times New Roman" w:hAnsi="Times New Roman" w:cs="Times New Roman"/>
          <w:sz w:val="24"/>
          <w:szCs w:val="24"/>
          <w:lang w:bidi="en-US"/>
        </w:rPr>
        <w:t xml:space="preserve"> </w:t>
      </w:r>
      <w:r w:rsidR="009F44A3" w:rsidRPr="009F44A3">
        <w:rPr>
          <w:rFonts w:ascii="Times New Roman" w:eastAsia="Times New Roman" w:hAnsi="Times New Roman" w:cs="Times New Roman"/>
          <w:sz w:val="24"/>
          <w:szCs w:val="24"/>
          <w:lang w:bidi="en-US"/>
        </w:rPr>
        <w:t>yellow-legged frog</w:t>
      </w:r>
      <w:r w:rsidR="00B96D2B">
        <w:rPr>
          <w:rFonts w:ascii="Times New Roman" w:eastAsia="Times New Roman" w:hAnsi="Times New Roman" w:cs="Times New Roman"/>
          <w:sz w:val="24"/>
          <w:szCs w:val="24"/>
          <w:lang w:bidi="en-US"/>
        </w:rPr>
        <w:t xml:space="preserve">). </w:t>
      </w:r>
      <w:del w:id="26" w:author="Author">
        <w:r w:rsidR="001A75C6" w:rsidDel="001057A9">
          <w:rPr>
            <w:rFonts w:ascii="Times New Roman" w:eastAsia="Times New Roman" w:hAnsi="Times New Roman" w:cs="Times New Roman"/>
            <w:sz w:val="24"/>
            <w:szCs w:val="24"/>
            <w:lang w:bidi="en-US"/>
          </w:rPr>
          <w:delText xml:space="preserve"> </w:delText>
        </w:r>
      </w:del>
      <w:r w:rsidR="007F090D">
        <w:rPr>
          <w:rFonts w:ascii="Times New Roman" w:eastAsia="Times New Roman" w:hAnsi="Times New Roman" w:cs="Times New Roman"/>
          <w:sz w:val="24"/>
          <w:szCs w:val="24"/>
          <w:lang w:bidi="en-US"/>
        </w:rPr>
        <w:t>Approximate locations are shown in Figure 1.</w:t>
      </w:r>
    </w:p>
    <w:p w14:paraId="18B6C9AF" w14:textId="77777777" w:rsidR="003F6576" w:rsidRDefault="003F6576" w:rsidP="005753C9">
      <w:pPr>
        <w:keepNext/>
        <w:keepLines/>
        <w:spacing w:after="0" w:line="240" w:lineRule="auto"/>
        <w:jc w:val="both"/>
        <w:rPr>
          <w:rFonts w:ascii="Times New Roman" w:eastAsia="Times New Roman" w:hAnsi="Times New Roman" w:cs="Times New Roman"/>
          <w:sz w:val="24"/>
          <w:szCs w:val="24"/>
          <w:lang w:bidi="en-US"/>
        </w:rPr>
      </w:pPr>
    </w:p>
    <w:p w14:paraId="244A6363" w14:textId="47267CF7" w:rsidR="00AE720B" w:rsidRPr="00B42CC8" w:rsidRDefault="00AE720B" w:rsidP="008F5D2B">
      <w:pPr>
        <w:pStyle w:val="Caption"/>
        <w:keepNext/>
        <w:spacing w:after="0"/>
        <w:ind w:left="1440" w:hanging="1440"/>
        <w:rPr>
          <w:rFonts w:ascii="Times New Roman" w:hAnsi="Times New Roman" w:cs="Times New Roman"/>
          <w:b/>
          <w:bCs/>
          <w:i w:val="0"/>
          <w:iCs w:val="0"/>
          <w:color w:val="auto"/>
          <w:sz w:val="24"/>
          <w:szCs w:val="24"/>
        </w:rPr>
      </w:pPr>
      <w:bookmarkStart w:id="27" w:name="_Ref227676187"/>
      <w:commentRangeStart w:id="28"/>
      <w:r w:rsidRPr="777F0E46">
        <w:rPr>
          <w:rFonts w:ascii="Times New Roman" w:hAnsi="Times New Roman" w:cs="Times New Roman"/>
          <w:b/>
          <w:bCs/>
          <w:i w:val="0"/>
          <w:iCs w:val="0"/>
          <w:color w:val="auto"/>
          <w:sz w:val="24"/>
          <w:szCs w:val="24"/>
        </w:rPr>
        <w:t xml:space="preserve">Table </w:t>
      </w:r>
      <w:r w:rsidRPr="777F0E46">
        <w:rPr>
          <w:rFonts w:ascii="Times New Roman" w:hAnsi="Times New Roman" w:cs="Times New Roman"/>
          <w:b/>
          <w:bCs/>
          <w:i w:val="0"/>
          <w:iCs w:val="0"/>
          <w:color w:val="auto"/>
          <w:sz w:val="24"/>
          <w:szCs w:val="24"/>
        </w:rPr>
        <w:fldChar w:fldCharType="begin"/>
      </w:r>
      <w:r w:rsidRPr="777F0E46">
        <w:rPr>
          <w:rFonts w:ascii="Times New Roman" w:hAnsi="Times New Roman" w:cs="Times New Roman"/>
          <w:b/>
          <w:bCs/>
          <w:i w:val="0"/>
          <w:iCs w:val="0"/>
          <w:color w:val="auto"/>
          <w:sz w:val="24"/>
          <w:szCs w:val="24"/>
        </w:rPr>
        <w:instrText xml:space="preserve"> SEQ Table \* ARABIC </w:instrText>
      </w:r>
      <w:r w:rsidRPr="777F0E46">
        <w:rPr>
          <w:rFonts w:ascii="Times New Roman" w:hAnsi="Times New Roman" w:cs="Times New Roman"/>
          <w:b/>
          <w:bCs/>
          <w:i w:val="0"/>
          <w:iCs w:val="0"/>
          <w:color w:val="auto"/>
          <w:sz w:val="24"/>
          <w:szCs w:val="24"/>
        </w:rPr>
        <w:fldChar w:fldCharType="separate"/>
      </w:r>
      <w:r w:rsidRPr="777F0E46">
        <w:rPr>
          <w:rFonts w:ascii="Times New Roman" w:hAnsi="Times New Roman" w:cs="Times New Roman"/>
          <w:b/>
          <w:bCs/>
          <w:i w:val="0"/>
          <w:iCs w:val="0"/>
          <w:color w:val="auto"/>
          <w:sz w:val="24"/>
          <w:szCs w:val="24"/>
        </w:rPr>
        <w:t>1</w:t>
      </w:r>
      <w:r w:rsidRPr="777F0E46">
        <w:rPr>
          <w:rFonts w:ascii="Times New Roman" w:hAnsi="Times New Roman" w:cs="Times New Roman"/>
          <w:b/>
          <w:bCs/>
          <w:i w:val="0"/>
          <w:iCs w:val="0"/>
          <w:color w:val="auto"/>
          <w:sz w:val="24"/>
          <w:szCs w:val="24"/>
        </w:rPr>
        <w:fldChar w:fldCharType="end"/>
      </w:r>
      <w:bookmarkEnd w:id="27"/>
      <w:commentRangeEnd w:id="28"/>
      <w:r w:rsidRPr="777F0E46">
        <w:rPr>
          <w:rStyle w:val="CommentReference"/>
          <w:rFonts w:ascii="Times New Roman" w:hAnsi="Times New Roman" w:cs="Times New Roman"/>
          <w:b/>
          <w:bCs/>
          <w:i w:val="0"/>
          <w:iCs w:val="0"/>
          <w:color w:val="auto"/>
          <w:sz w:val="24"/>
          <w:szCs w:val="24"/>
        </w:rPr>
        <w:commentReference w:id="28"/>
      </w:r>
      <w:r w:rsidRPr="777F0E46">
        <w:rPr>
          <w:rFonts w:ascii="Times New Roman" w:hAnsi="Times New Roman" w:cs="Times New Roman"/>
          <w:b/>
          <w:bCs/>
          <w:i w:val="0"/>
          <w:iCs w:val="0"/>
          <w:color w:val="auto"/>
          <w:sz w:val="24"/>
          <w:szCs w:val="24"/>
        </w:rPr>
        <w:t>.</w:t>
      </w:r>
      <w:r>
        <w:tab/>
      </w:r>
      <w:r w:rsidR="00C70078" w:rsidRPr="777F0E46">
        <w:rPr>
          <w:rFonts w:ascii="Times New Roman" w:hAnsi="Times New Roman" w:cs="Times New Roman"/>
          <w:b/>
          <w:bCs/>
          <w:i w:val="0"/>
          <w:iCs w:val="0"/>
          <w:color w:val="auto"/>
          <w:sz w:val="24"/>
          <w:szCs w:val="24"/>
        </w:rPr>
        <w:t>General survey</w:t>
      </w:r>
      <w:r w:rsidR="00D14B78" w:rsidRPr="777F0E46">
        <w:rPr>
          <w:rFonts w:ascii="Times New Roman" w:hAnsi="Times New Roman" w:cs="Times New Roman"/>
          <w:b/>
          <w:bCs/>
          <w:i w:val="0"/>
          <w:iCs w:val="0"/>
          <w:color w:val="auto"/>
          <w:sz w:val="24"/>
          <w:szCs w:val="24"/>
        </w:rPr>
        <w:t xml:space="preserve"> </w:t>
      </w:r>
      <w:r w:rsidRPr="777F0E46">
        <w:rPr>
          <w:rFonts w:ascii="Times New Roman" w:hAnsi="Times New Roman" w:cs="Times New Roman"/>
          <w:b/>
          <w:bCs/>
          <w:i w:val="0"/>
          <w:iCs w:val="0"/>
          <w:color w:val="auto"/>
          <w:sz w:val="24"/>
          <w:szCs w:val="24"/>
        </w:rPr>
        <w:t>locations for Study AR-7</w:t>
      </w:r>
      <w:r w:rsidR="00B42CC8" w:rsidRPr="777F0E46">
        <w:rPr>
          <w:rFonts w:ascii="Times New Roman" w:hAnsi="Times New Roman" w:cs="Times New Roman"/>
          <w:b/>
          <w:bCs/>
          <w:i w:val="0"/>
          <w:iCs w:val="0"/>
          <w:color w:val="auto"/>
          <w:sz w:val="24"/>
          <w:szCs w:val="24"/>
        </w:rPr>
        <w:t>,</w:t>
      </w:r>
      <w:r w:rsidR="00B42CC8" w:rsidRPr="777F0E46">
        <w:rPr>
          <w:rFonts w:ascii="Times New Roman" w:hAnsi="Times New Roman" w:cs="Times New Roman"/>
          <w:b/>
          <w:bCs/>
          <w:color w:val="auto"/>
          <w:sz w:val="24"/>
          <w:szCs w:val="24"/>
        </w:rPr>
        <w:t xml:space="preserve"> </w:t>
      </w:r>
      <w:r w:rsidR="005016BA" w:rsidRPr="777F0E46">
        <w:rPr>
          <w:rFonts w:ascii="Times New Roman" w:hAnsi="Times New Roman" w:cs="Times New Roman"/>
          <w:b/>
          <w:bCs/>
          <w:color w:val="auto"/>
          <w:sz w:val="24"/>
          <w:szCs w:val="24"/>
        </w:rPr>
        <w:t>ESA</w:t>
      </w:r>
      <w:r w:rsidRPr="777F0E46">
        <w:rPr>
          <w:rFonts w:ascii="Times New Roman" w:hAnsi="Times New Roman" w:cs="Times New Roman"/>
          <w:b/>
          <w:bCs/>
          <w:color w:val="auto"/>
          <w:sz w:val="24"/>
          <w:szCs w:val="24"/>
        </w:rPr>
        <w:t xml:space="preserve">-listed </w:t>
      </w:r>
      <w:r w:rsidR="00B42CC8" w:rsidRPr="777F0E46">
        <w:rPr>
          <w:rFonts w:ascii="Times New Roman" w:hAnsi="Times New Roman" w:cs="Times New Roman"/>
          <w:b/>
          <w:bCs/>
          <w:color w:val="auto"/>
          <w:sz w:val="24"/>
          <w:szCs w:val="24"/>
        </w:rPr>
        <w:t>A</w:t>
      </w:r>
      <w:r w:rsidRPr="777F0E46">
        <w:rPr>
          <w:rFonts w:ascii="Times New Roman" w:hAnsi="Times New Roman" w:cs="Times New Roman"/>
          <w:b/>
          <w:bCs/>
          <w:color w:val="auto"/>
          <w:sz w:val="24"/>
          <w:szCs w:val="24"/>
        </w:rPr>
        <w:t xml:space="preserve">mphibian and </w:t>
      </w:r>
      <w:r w:rsidR="00B42CC8" w:rsidRPr="777F0E46">
        <w:rPr>
          <w:rFonts w:ascii="Times New Roman" w:hAnsi="Times New Roman" w:cs="Times New Roman"/>
          <w:b/>
          <w:bCs/>
          <w:color w:val="auto"/>
          <w:sz w:val="24"/>
          <w:szCs w:val="24"/>
        </w:rPr>
        <w:t>Aquatic Reptile Visual Encounter Surveys</w:t>
      </w:r>
      <w:r w:rsidRPr="777F0E46">
        <w:rPr>
          <w:rFonts w:ascii="Times New Roman" w:hAnsi="Times New Roman" w:cs="Times New Roman"/>
          <w:b/>
          <w:bCs/>
          <w:i w:val="0"/>
          <w:iCs w:val="0"/>
          <w:color w:val="auto"/>
          <w:sz w:val="24"/>
          <w:szCs w:val="24"/>
        </w:rPr>
        <w:t>.</w:t>
      </w:r>
    </w:p>
    <w:tbl>
      <w:tblPr>
        <w:tblStyle w:val="TableGrid"/>
        <w:tblW w:w="5000" w:type="pct"/>
        <w:tblLayout w:type="fixed"/>
        <w:tblLook w:val="04A0" w:firstRow="1" w:lastRow="0" w:firstColumn="1" w:lastColumn="0" w:noHBand="0" w:noVBand="1"/>
      </w:tblPr>
      <w:tblGrid>
        <w:gridCol w:w="1413"/>
        <w:gridCol w:w="2632"/>
        <w:gridCol w:w="1170"/>
        <w:gridCol w:w="1360"/>
        <w:gridCol w:w="555"/>
        <w:gridCol w:w="555"/>
        <w:gridCol w:w="555"/>
        <w:gridCol w:w="555"/>
        <w:gridCol w:w="555"/>
      </w:tblGrid>
      <w:tr w:rsidR="002C7B02" w14:paraId="31E4C516" w14:textId="77777777" w:rsidTr="00267C26">
        <w:trPr>
          <w:tblHeader/>
        </w:trPr>
        <w:tc>
          <w:tcPr>
            <w:tcW w:w="1413" w:type="dxa"/>
            <w:vMerge w:val="restart"/>
            <w:vAlign w:val="center"/>
          </w:tcPr>
          <w:p w14:paraId="00ADF466" w14:textId="37C18504" w:rsidR="002C7B02" w:rsidRPr="007322F5" w:rsidRDefault="002C7B02" w:rsidP="00267C26">
            <w:pPr>
              <w:pStyle w:val="TableHeads"/>
              <w:jc w:val="center"/>
              <w:rPr>
                <w:rFonts w:ascii="Times New Roman" w:hAnsi="Times New Roman" w:cs="Times New Roman"/>
                <w:sz w:val="20"/>
                <w:szCs w:val="20"/>
                <w:lang w:bidi="en-US"/>
              </w:rPr>
            </w:pPr>
            <w:r w:rsidRPr="007322F5">
              <w:rPr>
                <w:rFonts w:ascii="Times New Roman" w:hAnsi="Times New Roman" w:cs="Times New Roman"/>
                <w:sz w:val="20"/>
                <w:szCs w:val="20"/>
                <w:lang w:bidi="en-US"/>
              </w:rPr>
              <w:t>Waterbody</w:t>
            </w:r>
          </w:p>
        </w:tc>
        <w:tc>
          <w:tcPr>
            <w:tcW w:w="2632" w:type="dxa"/>
            <w:vMerge w:val="restart"/>
            <w:vAlign w:val="center"/>
          </w:tcPr>
          <w:p w14:paraId="2C85A70D" w14:textId="083F7500" w:rsidR="002C7B02" w:rsidRPr="007322F5" w:rsidRDefault="002C7B02" w:rsidP="00267C26">
            <w:pPr>
              <w:pStyle w:val="TableHeads"/>
              <w:jc w:val="center"/>
              <w:rPr>
                <w:rFonts w:ascii="Times New Roman" w:hAnsi="Times New Roman" w:cs="Times New Roman"/>
                <w:sz w:val="20"/>
                <w:szCs w:val="20"/>
                <w:lang w:bidi="en-US"/>
              </w:rPr>
            </w:pPr>
            <w:r w:rsidRPr="00591510">
              <w:rPr>
                <w:rFonts w:ascii="Times New Roman" w:hAnsi="Times New Roman" w:cs="Times New Roman"/>
                <w:sz w:val="20"/>
                <w:szCs w:val="20"/>
                <w:lang w:bidi="en-US"/>
              </w:rPr>
              <w:t>General</w:t>
            </w:r>
            <w:r w:rsidRPr="007322F5">
              <w:rPr>
                <w:rFonts w:ascii="Times New Roman" w:hAnsi="Times New Roman" w:cs="Times New Roman"/>
                <w:sz w:val="20"/>
                <w:szCs w:val="20"/>
                <w:lang w:bidi="en-US"/>
              </w:rPr>
              <w:t xml:space="preserve"> </w:t>
            </w:r>
            <w:r w:rsidR="00C70078" w:rsidRPr="00591510">
              <w:rPr>
                <w:rFonts w:ascii="Times New Roman" w:hAnsi="Times New Roman" w:cs="Times New Roman"/>
                <w:sz w:val="20"/>
                <w:szCs w:val="20"/>
                <w:lang w:bidi="en-US"/>
              </w:rPr>
              <w:t xml:space="preserve">Survey </w:t>
            </w:r>
            <w:r w:rsidRPr="007322F5">
              <w:rPr>
                <w:rFonts w:ascii="Times New Roman" w:hAnsi="Times New Roman" w:cs="Times New Roman"/>
                <w:sz w:val="20"/>
                <w:szCs w:val="20"/>
                <w:lang w:bidi="en-US"/>
              </w:rPr>
              <w:t>Location</w:t>
            </w:r>
            <w:r w:rsidR="00D86190">
              <w:rPr>
                <w:rFonts w:ascii="Times New Roman" w:hAnsi="Times New Roman" w:cs="Times New Roman"/>
                <w:sz w:val="20"/>
                <w:szCs w:val="20"/>
                <w:lang w:bidi="en-US"/>
              </w:rPr>
              <w:t xml:space="preserve"> (Approximate River Mile</w:t>
            </w:r>
            <w:r w:rsidR="00EB2476" w:rsidRPr="00EB2476">
              <w:rPr>
                <w:rFonts w:ascii="Times New Roman" w:hAnsi="Times New Roman" w:cs="Times New Roman"/>
                <w:sz w:val="20"/>
                <w:szCs w:val="20"/>
                <w:vertAlign w:val="superscript"/>
                <w:lang w:bidi="en-US"/>
              </w:rPr>
              <w:t>1</w:t>
            </w:r>
            <w:r w:rsidR="00D86190">
              <w:rPr>
                <w:rFonts w:ascii="Times New Roman" w:hAnsi="Times New Roman" w:cs="Times New Roman"/>
                <w:sz w:val="20"/>
                <w:szCs w:val="20"/>
                <w:lang w:bidi="en-US"/>
              </w:rPr>
              <w:t>)</w:t>
            </w:r>
          </w:p>
        </w:tc>
        <w:tc>
          <w:tcPr>
            <w:tcW w:w="1170" w:type="dxa"/>
            <w:vMerge w:val="restart"/>
            <w:vAlign w:val="center"/>
          </w:tcPr>
          <w:p w14:paraId="44624F15" w14:textId="7293CD4E" w:rsidR="002C7B02" w:rsidRPr="007322F5" w:rsidRDefault="002C7B02" w:rsidP="00267C26">
            <w:pPr>
              <w:pStyle w:val="TableHeads"/>
              <w:jc w:val="center"/>
              <w:rPr>
                <w:rFonts w:ascii="Times New Roman" w:hAnsi="Times New Roman" w:cs="Times New Roman"/>
                <w:sz w:val="20"/>
                <w:szCs w:val="20"/>
                <w:lang w:bidi="en-US"/>
              </w:rPr>
            </w:pPr>
            <w:r w:rsidRPr="007322F5">
              <w:rPr>
                <w:rFonts w:ascii="Times New Roman" w:hAnsi="Times New Roman" w:cs="Times New Roman"/>
                <w:sz w:val="20"/>
                <w:szCs w:val="20"/>
                <w:lang w:bidi="en-US"/>
              </w:rPr>
              <w:t>Type</w:t>
            </w:r>
          </w:p>
        </w:tc>
        <w:tc>
          <w:tcPr>
            <w:tcW w:w="1360" w:type="dxa"/>
            <w:vMerge w:val="restart"/>
            <w:vAlign w:val="bottom"/>
          </w:tcPr>
          <w:p w14:paraId="1E6667D5" w14:textId="5B64C83A" w:rsidR="002C7B02" w:rsidRPr="007322F5" w:rsidRDefault="002C7B02" w:rsidP="006C3E43">
            <w:pPr>
              <w:pStyle w:val="TableHeads"/>
              <w:jc w:val="center"/>
              <w:rPr>
                <w:rFonts w:ascii="Times New Roman" w:hAnsi="Times New Roman" w:cs="Times New Roman"/>
                <w:sz w:val="20"/>
                <w:szCs w:val="20"/>
                <w:lang w:bidi="en-US"/>
              </w:rPr>
            </w:pPr>
            <w:r w:rsidRPr="007322F5">
              <w:rPr>
                <w:rFonts w:ascii="Times New Roman" w:hAnsi="Times New Roman" w:cs="Times New Roman"/>
                <w:sz w:val="20"/>
                <w:szCs w:val="20"/>
                <w:lang w:bidi="en-US"/>
              </w:rPr>
              <w:t>Approximate Site Length (mile)</w:t>
            </w:r>
          </w:p>
        </w:tc>
        <w:tc>
          <w:tcPr>
            <w:tcW w:w="2775" w:type="dxa"/>
            <w:gridSpan w:val="5"/>
            <w:vAlign w:val="center"/>
          </w:tcPr>
          <w:p w14:paraId="6AF41C0B" w14:textId="700C3C40" w:rsidR="002C7B02" w:rsidRPr="007322F5" w:rsidRDefault="002C7B02" w:rsidP="004E6473">
            <w:pPr>
              <w:pStyle w:val="TableHeads"/>
              <w:jc w:val="center"/>
              <w:rPr>
                <w:rFonts w:ascii="Times New Roman" w:hAnsi="Times New Roman" w:cs="Times New Roman"/>
                <w:sz w:val="20"/>
                <w:szCs w:val="20"/>
                <w:lang w:bidi="en-US"/>
              </w:rPr>
            </w:pPr>
            <w:r w:rsidRPr="007322F5">
              <w:rPr>
                <w:rFonts w:ascii="Times New Roman" w:hAnsi="Times New Roman" w:cs="Times New Roman"/>
                <w:sz w:val="20"/>
                <w:szCs w:val="20"/>
                <w:lang w:bidi="en-US"/>
              </w:rPr>
              <w:t>Target Species</w:t>
            </w:r>
          </w:p>
        </w:tc>
      </w:tr>
      <w:tr w:rsidR="002C7B02" w14:paraId="2FCED522" w14:textId="77777777" w:rsidTr="000E4FC9">
        <w:trPr>
          <w:cantSplit/>
          <w:trHeight w:val="1070"/>
          <w:tblHeader/>
        </w:trPr>
        <w:tc>
          <w:tcPr>
            <w:tcW w:w="1413" w:type="dxa"/>
            <w:vMerge/>
          </w:tcPr>
          <w:p w14:paraId="5361945E" w14:textId="77777777" w:rsidR="002C7B02" w:rsidRPr="007322F5" w:rsidRDefault="002C7B02" w:rsidP="0035083B">
            <w:pPr>
              <w:pStyle w:val="TableHeads"/>
              <w:rPr>
                <w:rFonts w:ascii="Times New Roman" w:hAnsi="Times New Roman" w:cs="Times New Roman"/>
                <w:sz w:val="20"/>
                <w:szCs w:val="20"/>
                <w:lang w:bidi="en-US"/>
              </w:rPr>
            </w:pPr>
          </w:p>
        </w:tc>
        <w:tc>
          <w:tcPr>
            <w:tcW w:w="2632" w:type="dxa"/>
            <w:vMerge/>
          </w:tcPr>
          <w:p w14:paraId="6185AEE4" w14:textId="77777777" w:rsidR="002C7B02" w:rsidRPr="007322F5" w:rsidRDefault="002C7B02" w:rsidP="0035083B">
            <w:pPr>
              <w:pStyle w:val="TableHeads"/>
              <w:rPr>
                <w:rFonts w:ascii="Times New Roman" w:hAnsi="Times New Roman" w:cs="Times New Roman"/>
                <w:sz w:val="20"/>
                <w:szCs w:val="20"/>
                <w:lang w:bidi="en-US"/>
              </w:rPr>
            </w:pPr>
          </w:p>
        </w:tc>
        <w:tc>
          <w:tcPr>
            <w:tcW w:w="1170" w:type="dxa"/>
            <w:vMerge/>
          </w:tcPr>
          <w:p w14:paraId="5CD7F0A9" w14:textId="09F296D8" w:rsidR="002C7B02" w:rsidRPr="007322F5" w:rsidRDefault="002C7B02" w:rsidP="0035083B">
            <w:pPr>
              <w:pStyle w:val="TableHeads"/>
              <w:rPr>
                <w:rFonts w:ascii="Times New Roman" w:hAnsi="Times New Roman" w:cs="Times New Roman"/>
                <w:sz w:val="20"/>
                <w:szCs w:val="20"/>
                <w:lang w:bidi="en-US"/>
              </w:rPr>
            </w:pPr>
          </w:p>
        </w:tc>
        <w:tc>
          <w:tcPr>
            <w:tcW w:w="1360" w:type="dxa"/>
            <w:vMerge/>
          </w:tcPr>
          <w:p w14:paraId="60934B60" w14:textId="1DFF0E65" w:rsidR="002C7B02" w:rsidRPr="007322F5" w:rsidRDefault="002C7B02" w:rsidP="0035083B">
            <w:pPr>
              <w:pStyle w:val="TableHeads"/>
              <w:rPr>
                <w:rFonts w:ascii="Times New Roman" w:hAnsi="Times New Roman" w:cs="Times New Roman"/>
                <w:sz w:val="20"/>
                <w:szCs w:val="20"/>
                <w:lang w:bidi="en-US"/>
              </w:rPr>
            </w:pPr>
          </w:p>
        </w:tc>
        <w:tc>
          <w:tcPr>
            <w:tcW w:w="555" w:type="dxa"/>
            <w:textDirection w:val="btLr"/>
            <w:vAlign w:val="center"/>
          </w:tcPr>
          <w:p w14:paraId="0DBF86F5" w14:textId="008727D2" w:rsidR="002C7B02" w:rsidRPr="007322F5" w:rsidRDefault="002C7B02" w:rsidP="0035083B">
            <w:pPr>
              <w:pStyle w:val="TableHeads"/>
              <w:rPr>
                <w:rFonts w:ascii="Times New Roman" w:hAnsi="Times New Roman" w:cs="Times New Roman"/>
                <w:sz w:val="20"/>
                <w:szCs w:val="20"/>
                <w:lang w:bidi="en-US"/>
              </w:rPr>
            </w:pPr>
            <w:r w:rsidRPr="007322F5">
              <w:rPr>
                <w:rFonts w:ascii="Times New Roman" w:hAnsi="Times New Roman" w:cs="Times New Roman"/>
                <w:sz w:val="20"/>
                <w:szCs w:val="20"/>
                <w:lang w:bidi="en-US"/>
              </w:rPr>
              <w:t>YT</w:t>
            </w:r>
          </w:p>
        </w:tc>
        <w:tc>
          <w:tcPr>
            <w:tcW w:w="555" w:type="dxa"/>
            <w:textDirection w:val="btLr"/>
            <w:vAlign w:val="center"/>
          </w:tcPr>
          <w:p w14:paraId="07A919C2" w14:textId="566F03F3" w:rsidR="002C7B02" w:rsidRPr="007322F5" w:rsidRDefault="002C7B02" w:rsidP="0035083B">
            <w:pPr>
              <w:pStyle w:val="TableHeads"/>
              <w:rPr>
                <w:rFonts w:ascii="Times New Roman" w:hAnsi="Times New Roman" w:cs="Times New Roman"/>
                <w:sz w:val="20"/>
                <w:szCs w:val="20"/>
                <w:lang w:bidi="en-US"/>
              </w:rPr>
            </w:pPr>
            <w:r w:rsidRPr="007322F5">
              <w:rPr>
                <w:rFonts w:ascii="Times New Roman" w:hAnsi="Times New Roman" w:cs="Times New Roman"/>
                <w:sz w:val="20"/>
                <w:szCs w:val="20"/>
                <w:lang w:bidi="en-US"/>
              </w:rPr>
              <w:t>SNYLF</w:t>
            </w:r>
          </w:p>
        </w:tc>
        <w:tc>
          <w:tcPr>
            <w:tcW w:w="555" w:type="dxa"/>
            <w:textDirection w:val="btLr"/>
            <w:vAlign w:val="center"/>
          </w:tcPr>
          <w:p w14:paraId="7D4DD627" w14:textId="0A51FE0D" w:rsidR="002C7B02" w:rsidRPr="007322F5" w:rsidRDefault="002C7B02" w:rsidP="0035083B">
            <w:pPr>
              <w:pStyle w:val="TableHeads"/>
              <w:rPr>
                <w:rFonts w:ascii="Times New Roman" w:hAnsi="Times New Roman" w:cs="Times New Roman"/>
                <w:sz w:val="20"/>
                <w:szCs w:val="20"/>
                <w:lang w:bidi="en-US"/>
              </w:rPr>
            </w:pPr>
            <w:r w:rsidRPr="007322F5">
              <w:rPr>
                <w:rFonts w:ascii="Times New Roman" w:hAnsi="Times New Roman" w:cs="Times New Roman"/>
                <w:sz w:val="20"/>
                <w:szCs w:val="20"/>
                <w:lang w:bidi="en-US"/>
              </w:rPr>
              <w:t>CRLF</w:t>
            </w:r>
          </w:p>
        </w:tc>
        <w:tc>
          <w:tcPr>
            <w:tcW w:w="555" w:type="dxa"/>
            <w:textDirection w:val="btLr"/>
            <w:vAlign w:val="center"/>
          </w:tcPr>
          <w:p w14:paraId="2E1D9C97" w14:textId="69B7391B" w:rsidR="002C7B02" w:rsidRPr="007322F5" w:rsidRDefault="002C7B02" w:rsidP="0035083B">
            <w:pPr>
              <w:pStyle w:val="TableHeads"/>
              <w:rPr>
                <w:rFonts w:ascii="Times New Roman" w:hAnsi="Times New Roman" w:cs="Times New Roman"/>
                <w:sz w:val="20"/>
                <w:szCs w:val="20"/>
                <w:lang w:bidi="en-US"/>
              </w:rPr>
            </w:pPr>
            <w:r w:rsidRPr="007322F5">
              <w:rPr>
                <w:rFonts w:ascii="Times New Roman" w:hAnsi="Times New Roman" w:cs="Times New Roman"/>
                <w:sz w:val="20"/>
                <w:szCs w:val="20"/>
                <w:lang w:bidi="en-US"/>
              </w:rPr>
              <w:t>FYLF</w:t>
            </w:r>
          </w:p>
        </w:tc>
        <w:tc>
          <w:tcPr>
            <w:tcW w:w="555" w:type="dxa"/>
            <w:textDirection w:val="btLr"/>
            <w:vAlign w:val="center"/>
          </w:tcPr>
          <w:p w14:paraId="410D219A" w14:textId="3516ACA2" w:rsidR="002C7B02" w:rsidRPr="007322F5" w:rsidRDefault="002C7B02" w:rsidP="0035083B">
            <w:pPr>
              <w:pStyle w:val="TableHeads"/>
              <w:rPr>
                <w:rFonts w:ascii="Times New Roman" w:hAnsi="Times New Roman" w:cs="Times New Roman"/>
                <w:sz w:val="20"/>
                <w:szCs w:val="20"/>
                <w:lang w:bidi="en-US"/>
              </w:rPr>
            </w:pPr>
            <w:r w:rsidRPr="007322F5">
              <w:rPr>
                <w:rFonts w:ascii="Times New Roman" w:hAnsi="Times New Roman" w:cs="Times New Roman"/>
                <w:sz w:val="20"/>
                <w:szCs w:val="20"/>
                <w:lang w:bidi="en-US"/>
              </w:rPr>
              <w:t>NWPT</w:t>
            </w:r>
          </w:p>
        </w:tc>
      </w:tr>
      <w:tr w:rsidR="002C7B02" w14:paraId="4A3EF9D6" w14:textId="77777777" w:rsidTr="000E4FC9">
        <w:tc>
          <w:tcPr>
            <w:tcW w:w="1413" w:type="dxa"/>
            <w:vAlign w:val="center"/>
          </w:tcPr>
          <w:p w14:paraId="527041E0" w14:textId="5FF424BC" w:rsidR="002C7B02" w:rsidRPr="007322F5" w:rsidRDefault="00DA03CF" w:rsidP="00080035">
            <w:pPr>
              <w:spacing w:before="60" w:after="60" w:line="240" w:lineRule="auto"/>
              <w:rPr>
                <w:rFonts w:ascii="Times New Roman" w:eastAsia="Times New Roman" w:hAnsi="Times New Roman" w:cs="Times New Roman"/>
                <w:sz w:val="20"/>
                <w:szCs w:val="20"/>
                <w:lang w:bidi="en-US"/>
              </w:rPr>
            </w:pPr>
            <w:r w:rsidRPr="007322F5">
              <w:rPr>
                <w:rFonts w:ascii="Times New Roman" w:eastAsia="Times New Roman" w:hAnsi="Times New Roman" w:cs="Times New Roman"/>
                <w:sz w:val="20"/>
                <w:szCs w:val="20"/>
                <w:lang w:bidi="en-US"/>
              </w:rPr>
              <w:t>North Fork Diversion</w:t>
            </w:r>
            <w:r w:rsidR="00CE711B">
              <w:rPr>
                <w:rFonts w:ascii="Times New Roman" w:eastAsia="Times New Roman" w:hAnsi="Times New Roman" w:cs="Times New Roman"/>
                <w:sz w:val="20"/>
                <w:szCs w:val="20"/>
                <w:lang w:bidi="en-US"/>
              </w:rPr>
              <w:t xml:space="preserve"> </w:t>
            </w:r>
            <w:r w:rsidR="00EF54B6">
              <w:rPr>
                <w:rFonts w:ascii="Times New Roman" w:eastAsia="Times New Roman" w:hAnsi="Times New Roman" w:cs="Times New Roman"/>
                <w:sz w:val="20"/>
                <w:szCs w:val="20"/>
                <w:lang w:bidi="en-US"/>
              </w:rPr>
              <w:t>I</w:t>
            </w:r>
            <w:r w:rsidR="00CE711B">
              <w:rPr>
                <w:rFonts w:ascii="Times New Roman" w:eastAsia="Times New Roman" w:hAnsi="Times New Roman" w:cs="Times New Roman"/>
                <w:sz w:val="20"/>
                <w:szCs w:val="20"/>
                <w:lang w:bidi="en-US"/>
              </w:rPr>
              <w:t>mpoundment</w:t>
            </w:r>
          </w:p>
        </w:tc>
        <w:tc>
          <w:tcPr>
            <w:tcW w:w="2632" w:type="dxa"/>
            <w:vAlign w:val="center"/>
          </w:tcPr>
          <w:p w14:paraId="379C0BD0" w14:textId="30DDC66F" w:rsidR="002C7B02" w:rsidRPr="007322F5" w:rsidRDefault="008C6935" w:rsidP="00080035">
            <w:pPr>
              <w:spacing w:before="60" w:after="60" w:line="240" w:lineRule="auto"/>
              <w:rPr>
                <w:rFonts w:ascii="Times New Roman" w:eastAsia="Times New Roman" w:hAnsi="Times New Roman" w:cs="Times New Roman"/>
                <w:sz w:val="20"/>
                <w:szCs w:val="20"/>
                <w:lang w:bidi="en-US"/>
              </w:rPr>
            </w:pPr>
            <w:r w:rsidRPr="007322F5">
              <w:rPr>
                <w:rFonts w:ascii="Times New Roman" w:eastAsia="Times New Roman" w:hAnsi="Times New Roman" w:cs="Times New Roman"/>
                <w:sz w:val="20"/>
                <w:szCs w:val="20"/>
                <w:lang w:bidi="en-US"/>
              </w:rPr>
              <w:t>Accessible shoreline</w:t>
            </w:r>
            <w:r w:rsidR="00C85AA3">
              <w:rPr>
                <w:rFonts w:ascii="Times New Roman" w:eastAsia="Times New Roman" w:hAnsi="Times New Roman" w:cs="Times New Roman"/>
                <w:sz w:val="20"/>
                <w:szCs w:val="20"/>
                <w:lang w:bidi="en-US"/>
              </w:rPr>
              <w:t xml:space="preserve"> area</w:t>
            </w:r>
            <w:r w:rsidRPr="007322F5">
              <w:rPr>
                <w:rFonts w:ascii="Times New Roman" w:eastAsia="Times New Roman" w:hAnsi="Times New Roman" w:cs="Times New Roman"/>
                <w:sz w:val="20"/>
                <w:szCs w:val="20"/>
                <w:lang w:bidi="en-US"/>
              </w:rPr>
              <w:t xml:space="preserve">s with </w:t>
            </w:r>
            <w:r w:rsidR="00F32551">
              <w:rPr>
                <w:rFonts w:ascii="Times New Roman" w:eastAsia="Times New Roman" w:hAnsi="Times New Roman" w:cs="Times New Roman"/>
                <w:sz w:val="20"/>
                <w:szCs w:val="20"/>
                <w:lang w:bidi="en-US"/>
              </w:rPr>
              <w:t xml:space="preserve">suitable </w:t>
            </w:r>
            <w:r w:rsidRPr="007322F5">
              <w:rPr>
                <w:rFonts w:ascii="Times New Roman" w:eastAsia="Times New Roman" w:hAnsi="Times New Roman" w:cs="Times New Roman"/>
                <w:sz w:val="20"/>
                <w:szCs w:val="20"/>
                <w:lang w:bidi="en-US"/>
              </w:rPr>
              <w:t>meadow/</w:t>
            </w:r>
            <w:r w:rsidR="00F32551">
              <w:rPr>
                <w:rFonts w:ascii="Times New Roman" w:eastAsia="Times New Roman" w:hAnsi="Times New Roman" w:cs="Times New Roman"/>
                <w:sz w:val="20"/>
                <w:szCs w:val="20"/>
                <w:lang w:bidi="en-US"/>
              </w:rPr>
              <w:t xml:space="preserve"> </w:t>
            </w:r>
            <w:r w:rsidRPr="007322F5">
              <w:rPr>
                <w:rFonts w:ascii="Times New Roman" w:eastAsia="Times New Roman" w:hAnsi="Times New Roman" w:cs="Times New Roman"/>
                <w:sz w:val="20"/>
                <w:szCs w:val="20"/>
                <w:lang w:bidi="en-US"/>
              </w:rPr>
              <w:t>wetland habitat</w:t>
            </w:r>
          </w:p>
        </w:tc>
        <w:tc>
          <w:tcPr>
            <w:tcW w:w="1170" w:type="dxa"/>
            <w:vAlign w:val="center"/>
          </w:tcPr>
          <w:p w14:paraId="63604344" w14:textId="6CF6A352" w:rsidR="002C7B02" w:rsidRPr="007322F5" w:rsidRDefault="002C7B02" w:rsidP="00080035">
            <w:pPr>
              <w:spacing w:before="60" w:after="60" w:line="240" w:lineRule="auto"/>
              <w:rPr>
                <w:rFonts w:ascii="Times New Roman" w:eastAsia="Times New Roman" w:hAnsi="Times New Roman" w:cs="Times New Roman"/>
                <w:sz w:val="20"/>
                <w:szCs w:val="20"/>
                <w:lang w:bidi="en-US"/>
              </w:rPr>
            </w:pPr>
            <w:r w:rsidRPr="007322F5">
              <w:rPr>
                <w:rFonts w:ascii="Times New Roman" w:eastAsia="Times New Roman" w:hAnsi="Times New Roman" w:cs="Times New Roman"/>
                <w:sz w:val="20"/>
                <w:szCs w:val="20"/>
                <w:lang w:bidi="en-US"/>
              </w:rPr>
              <w:t>Reservoir</w:t>
            </w:r>
          </w:p>
        </w:tc>
        <w:tc>
          <w:tcPr>
            <w:tcW w:w="1360" w:type="dxa"/>
            <w:vAlign w:val="center"/>
          </w:tcPr>
          <w:p w14:paraId="787DF171" w14:textId="5DDA0090" w:rsidR="002C7B02" w:rsidRPr="007322F5" w:rsidRDefault="002C7B02" w:rsidP="00080035">
            <w:pPr>
              <w:spacing w:before="60" w:after="60" w:line="240" w:lineRule="auto"/>
              <w:jc w:val="center"/>
              <w:rPr>
                <w:rFonts w:ascii="Times New Roman" w:eastAsia="Times New Roman" w:hAnsi="Times New Roman" w:cs="Times New Roman"/>
                <w:sz w:val="20"/>
                <w:szCs w:val="20"/>
                <w:vertAlign w:val="superscript"/>
                <w:lang w:bidi="en-US"/>
              </w:rPr>
            </w:pPr>
            <w:r w:rsidRPr="007322F5">
              <w:rPr>
                <w:rFonts w:ascii="Times New Roman" w:eastAsia="Times New Roman" w:hAnsi="Times New Roman" w:cs="Times New Roman"/>
                <w:sz w:val="20"/>
                <w:szCs w:val="20"/>
                <w:lang w:bidi="en-US"/>
              </w:rPr>
              <w:t>NA</w:t>
            </w:r>
            <w:r w:rsidR="00727A38">
              <w:rPr>
                <w:rFonts w:ascii="Times New Roman" w:eastAsia="Times New Roman" w:hAnsi="Times New Roman" w:cs="Times New Roman"/>
                <w:sz w:val="20"/>
                <w:szCs w:val="20"/>
                <w:vertAlign w:val="superscript"/>
                <w:lang w:bidi="en-US"/>
              </w:rPr>
              <w:t>2</w:t>
            </w:r>
          </w:p>
        </w:tc>
        <w:tc>
          <w:tcPr>
            <w:tcW w:w="555" w:type="dxa"/>
            <w:vAlign w:val="center"/>
          </w:tcPr>
          <w:p w14:paraId="12A475D0" w14:textId="38957790" w:rsidR="002C7B02" w:rsidRPr="007322F5" w:rsidRDefault="002C7B02" w:rsidP="00080035">
            <w:pPr>
              <w:spacing w:before="60" w:after="60" w:line="240" w:lineRule="auto"/>
              <w:jc w:val="center"/>
              <w:rPr>
                <w:rFonts w:ascii="Times New Roman" w:eastAsia="Times New Roman" w:hAnsi="Times New Roman" w:cs="Times New Roman"/>
                <w:sz w:val="20"/>
                <w:szCs w:val="20"/>
                <w:lang w:bidi="en-US"/>
              </w:rPr>
            </w:pPr>
            <w:r w:rsidRPr="007322F5">
              <w:rPr>
                <w:rFonts w:ascii="Times New Roman" w:eastAsia="Times New Roman" w:hAnsi="Times New Roman" w:cs="Times New Roman"/>
                <w:sz w:val="20"/>
                <w:szCs w:val="20"/>
                <w:lang w:bidi="en-US"/>
              </w:rPr>
              <w:t>X</w:t>
            </w:r>
          </w:p>
        </w:tc>
        <w:tc>
          <w:tcPr>
            <w:tcW w:w="555" w:type="dxa"/>
            <w:vAlign w:val="center"/>
          </w:tcPr>
          <w:p w14:paraId="52B9E614" w14:textId="0B13AA93" w:rsidR="002C7B02" w:rsidRPr="007322F5" w:rsidRDefault="002C7B02" w:rsidP="00080035">
            <w:pPr>
              <w:spacing w:before="60" w:after="60" w:line="240" w:lineRule="auto"/>
              <w:jc w:val="center"/>
              <w:rPr>
                <w:rFonts w:ascii="Times New Roman" w:eastAsia="Times New Roman" w:hAnsi="Times New Roman" w:cs="Times New Roman"/>
                <w:sz w:val="20"/>
                <w:szCs w:val="20"/>
                <w:lang w:bidi="en-US"/>
              </w:rPr>
            </w:pPr>
            <w:r w:rsidRPr="007322F5">
              <w:rPr>
                <w:rFonts w:ascii="Times New Roman" w:eastAsia="Times New Roman" w:hAnsi="Times New Roman" w:cs="Times New Roman"/>
                <w:sz w:val="20"/>
                <w:szCs w:val="20"/>
                <w:lang w:bidi="en-US"/>
              </w:rPr>
              <w:t>X</w:t>
            </w:r>
          </w:p>
        </w:tc>
        <w:tc>
          <w:tcPr>
            <w:tcW w:w="555" w:type="dxa"/>
            <w:vAlign w:val="center"/>
          </w:tcPr>
          <w:p w14:paraId="60D78BED" w14:textId="77777777" w:rsidR="002C7B02" w:rsidRPr="007322F5" w:rsidRDefault="002C7B02" w:rsidP="00080035">
            <w:pPr>
              <w:spacing w:before="60" w:after="60" w:line="240" w:lineRule="auto"/>
              <w:jc w:val="center"/>
              <w:rPr>
                <w:rFonts w:ascii="Times New Roman" w:eastAsia="Times New Roman" w:hAnsi="Times New Roman" w:cs="Times New Roman"/>
                <w:sz w:val="20"/>
                <w:szCs w:val="20"/>
                <w:lang w:bidi="en-US"/>
              </w:rPr>
            </w:pPr>
          </w:p>
        </w:tc>
        <w:tc>
          <w:tcPr>
            <w:tcW w:w="555" w:type="dxa"/>
            <w:vAlign w:val="center"/>
          </w:tcPr>
          <w:p w14:paraId="391C613A" w14:textId="77777777" w:rsidR="002C7B02" w:rsidRPr="007322F5" w:rsidRDefault="002C7B02" w:rsidP="00080035">
            <w:pPr>
              <w:spacing w:before="60" w:after="60" w:line="240" w:lineRule="auto"/>
              <w:jc w:val="center"/>
              <w:rPr>
                <w:rFonts w:ascii="Times New Roman" w:eastAsia="Times New Roman" w:hAnsi="Times New Roman" w:cs="Times New Roman"/>
                <w:sz w:val="20"/>
                <w:szCs w:val="20"/>
                <w:lang w:bidi="en-US"/>
              </w:rPr>
            </w:pPr>
          </w:p>
        </w:tc>
        <w:tc>
          <w:tcPr>
            <w:tcW w:w="555" w:type="dxa"/>
            <w:vAlign w:val="center"/>
          </w:tcPr>
          <w:p w14:paraId="4A48667B" w14:textId="77D17257" w:rsidR="002C7B02" w:rsidRPr="007322F5" w:rsidRDefault="002C7B02" w:rsidP="00080035">
            <w:pPr>
              <w:spacing w:before="60" w:after="60" w:line="240" w:lineRule="auto"/>
              <w:jc w:val="center"/>
              <w:rPr>
                <w:rFonts w:ascii="Times New Roman" w:eastAsia="Times New Roman" w:hAnsi="Times New Roman" w:cs="Times New Roman"/>
                <w:sz w:val="20"/>
                <w:szCs w:val="20"/>
                <w:lang w:bidi="en-US"/>
              </w:rPr>
            </w:pPr>
          </w:p>
        </w:tc>
      </w:tr>
      <w:tr w:rsidR="002C7B02" w14:paraId="62349CF6" w14:textId="77777777" w:rsidTr="000E4FC9">
        <w:tc>
          <w:tcPr>
            <w:tcW w:w="1413" w:type="dxa"/>
            <w:vMerge w:val="restart"/>
            <w:vAlign w:val="center"/>
          </w:tcPr>
          <w:p w14:paraId="3069B6D5" w14:textId="336E2466" w:rsidR="002C7B02" w:rsidRPr="007322F5" w:rsidRDefault="005004FC" w:rsidP="00080035">
            <w:pPr>
              <w:spacing w:before="60" w:after="60" w:line="240" w:lineRule="auto"/>
              <w:rPr>
                <w:rFonts w:ascii="Times New Roman" w:eastAsia="Times New Roman" w:hAnsi="Times New Roman" w:cs="Times New Roman"/>
                <w:sz w:val="20"/>
                <w:szCs w:val="20"/>
                <w:lang w:bidi="en-US"/>
              </w:rPr>
            </w:pPr>
            <w:r>
              <w:rPr>
                <w:rFonts w:ascii="Times New Roman" w:eastAsia="Times New Roman" w:hAnsi="Times New Roman" w:cs="Times New Roman"/>
                <w:sz w:val="20"/>
                <w:szCs w:val="20"/>
                <w:lang w:bidi="en-US"/>
              </w:rPr>
              <w:t xml:space="preserve">New </w:t>
            </w:r>
            <w:r w:rsidR="002C7B02" w:rsidRPr="007322F5">
              <w:rPr>
                <w:rFonts w:ascii="Times New Roman" w:eastAsia="Times New Roman" w:hAnsi="Times New Roman" w:cs="Times New Roman"/>
                <w:sz w:val="20"/>
                <w:szCs w:val="20"/>
                <w:lang w:bidi="en-US"/>
              </w:rPr>
              <w:t>Spicer Meadow Reservoir</w:t>
            </w:r>
          </w:p>
        </w:tc>
        <w:tc>
          <w:tcPr>
            <w:tcW w:w="2632" w:type="dxa"/>
            <w:vAlign w:val="center"/>
          </w:tcPr>
          <w:p w14:paraId="6297DB0D" w14:textId="1D48517C" w:rsidR="002C7B02" w:rsidRPr="007322F5" w:rsidRDefault="002C7B02" w:rsidP="00080035">
            <w:pPr>
              <w:spacing w:before="60" w:after="60" w:line="240" w:lineRule="auto"/>
              <w:rPr>
                <w:rFonts w:ascii="Times New Roman" w:eastAsia="Times New Roman" w:hAnsi="Times New Roman" w:cs="Times New Roman"/>
                <w:sz w:val="20"/>
                <w:szCs w:val="20"/>
                <w:lang w:bidi="en-US"/>
              </w:rPr>
            </w:pPr>
            <w:r w:rsidRPr="007322F5">
              <w:rPr>
                <w:rFonts w:ascii="Times New Roman" w:eastAsia="Times New Roman" w:hAnsi="Times New Roman" w:cs="Times New Roman"/>
                <w:sz w:val="20"/>
                <w:szCs w:val="20"/>
                <w:lang w:bidi="en-US"/>
              </w:rPr>
              <w:t>North Fork Diversion Tunnel</w:t>
            </w:r>
            <w:r w:rsidR="00C6674C">
              <w:rPr>
                <w:rFonts w:ascii="Times New Roman" w:eastAsia="Times New Roman" w:hAnsi="Times New Roman" w:cs="Times New Roman"/>
                <w:sz w:val="20"/>
                <w:szCs w:val="20"/>
                <w:lang w:bidi="en-US"/>
              </w:rPr>
              <w:t xml:space="preserve"> </w:t>
            </w:r>
            <w:r w:rsidR="00DC5921">
              <w:rPr>
                <w:rFonts w:ascii="Times New Roman" w:eastAsia="Times New Roman" w:hAnsi="Times New Roman" w:cs="Times New Roman"/>
                <w:sz w:val="20"/>
                <w:szCs w:val="20"/>
                <w:lang w:bidi="en-US"/>
              </w:rPr>
              <w:t>outlet</w:t>
            </w:r>
            <w:r w:rsidR="00FD72BD">
              <w:rPr>
                <w:rFonts w:ascii="Times New Roman" w:eastAsia="Times New Roman" w:hAnsi="Times New Roman" w:cs="Times New Roman"/>
                <w:sz w:val="20"/>
                <w:szCs w:val="20"/>
                <w:lang w:bidi="en-US"/>
              </w:rPr>
              <w:t xml:space="preserve"> channel</w:t>
            </w:r>
          </w:p>
        </w:tc>
        <w:tc>
          <w:tcPr>
            <w:tcW w:w="1170" w:type="dxa"/>
            <w:vAlign w:val="center"/>
          </w:tcPr>
          <w:p w14:paraId="16F2C2A2" w14:textId="4D5CF613" w:rsidR="002C7B02" w:rsidRPr="007322F5" w:rsidRDefault="002C7B02" w:rsidP="00080035">
            <w:pPr>
              <w:spacing w:before="60" w:after="60" w:line="240" w:lineRule="auto"/>
              <w:rPr>
                <w:rFonts w:ascii="Times New Roman" w:eastAsia="Times New Roman" w:hAnsi="Times New Roman" w:cs="Times New Roman"/>
                <w:sz w:val="20"/>
                <w:szCs w:val="20"/>
                <w:lang w:bidi="en-US"/>
              </w:rPr>
            </w:pPr>
            <w:r w:rsidRPr="007322F5">
              <w:rPr>
                <w:rFonts w:ascii="Times New Roman" w:eastAsia="Times New Roman" w:hAnsi="Times New Roman" w:cs="Times New Roman"/>
                <w:sz w:val="20"/>
                <w:szCs w:val="20"/>
                <w:lang w:bidi="en-US"/>
              </w:rPr>
              <w:t>Stream</w:t>
            </w:r>
          </w:p>
        </w:tc>
        <w:tc>
          <w:tcPr>
            <w:tcW w:w="1360" w:type="dxa"/>
            <w:vAlign w:val="center"/>
          </w:tcPr>
          <w:p w14:paraId="76BB5B1C" w14:textId="5D868B1E" w:rsidR="002C7B02" w:rsidRPr="007322F5" w:rsidRDefault="00FC6AB8" w:rsidP="00080035">
            <w:pPr>
              <w:spacing w:before="60" w:after="60" w:line="240" w:lineRule="auto"/>
              <w:jc w:val="center"/>
              <w:rPr>
                <w:rFonts w:ascii="Times New Roman" w:eastAsia="Times New Roman" w:hAnsi="Times New Roman" w:cs="Times New Roman"/>
                <w:sz w:val="20"/>
                <w:szCs w:val="20"/>
                <w:lang w:bidi="en-US"/>
              </w:rPr>
            </w:pPr>
            <w:r>
              <w:rPr>
                <w:rFonts w:ascii="Times New Roman" w:eastAsia="Times New Roman" w:hAnsi="Times New Roman" w:cs="Times New Roman"/>
                <w:sz w:val="20"/>
                <w:szCs w:val="20"/>
                <w:lang w:bidi="en-US"/>
              </w:rPr>
              <w:t>0.2</w:t>
            </w:r>
            <w:r w:rsidR="004F1A8C">
              <w:rPr>
                <w:rFonts w:ascii="Times New Roman" w:eastAsia="Times New Roman" w:hAnsi="Times New Roman" w:cs="Times New Roman"/>
                <w:sz w:val="20"/>
                <w:szCs w:val="20"/>
                <w:lang w:bidi="en-US"/>
              </w:rPr>
              <w:t>0</w:t>
            </w:r>
            <w:r w:rsidR="00727A38">
              <w:rPr>
                <w:rFonts w:ascii="Times New Roman" w:eastAsia="Times New Roman" w:hAnsi="Times New Roman" w:cs="Times New Roman"/>
                <w:sz w:val="20"/>
                <w:szCs w:val="20"/>
                <w:vertAlign w:val="superscript"/>
                <w:lang w:bidi="en-US"/>
              </w:rPr>
              <w:t>3</w:t>
            </w:r>
          </w:p>
        </w:tc>
        <w:tc>
          <w:tcPr>
            <w:tcW w:w="555" w:type="dxa"/>
            <w:vAlign w:val="center"/>
          </w:tcPr>
          <w:p w14:paraId="0CA335C4" w14:textId="77777777" w:rsidR="002C7B02" w:rsidRPr="007322F5" w:rsidRDefault="002C7B02" w:rsidP="00080035">
            <w:pPr>
              <w:spacing w:before="60" w:after="60" w:line="240" w:lineRule="auto"/>
              <w:jc w:val="center"/>
              <w:rPr>
                <w:rFonts w:ascii="Times New Roman" w:eastAsia="Times New Roman" w:hAnsi="Times New Roman" w:cs="Times New Roman"/>
                <w:sz w:val="20"/>
                <w:szCs w:val="20"/>
                <w:lang w:bidi="en-US"/>
              </w:rPr>
            </w:pPr>
          </w:p>
        </w:tc>
        <w:tc>
          <w:tcPr>
            <w:tcW w:w="555" w:type="dxa"/>
            <w:vAlign w:val="center"/>
          </w:tcPr>
          <w:p w14:paraId="099D11E1" w14:textId="0BFDEFAF" w:rsidR="002C7B02" w:rsidRPr="007322F5" w:rsidRDefault="002C7B02" w:rsidP="00080035">
            <w:pPr>
              <w:spacing w:before="60" w:after="60" w:line="240" w:lineRule="auto"/>
              <w:jc w:val="center"/>
              <w:rPr>
                <w:rFonts w:ascii="Times New Roman" w:eastAsia="Times New Roman" w:hAnsi="Times New Roman" w:cs="Times New Roman"/>
                <w:sz w:val="20"/>
                <w:szCs w:val="20"/>
                <w:lang w:bidi="en-US"/>
              </w:rPr>
            </w:pPr>
            <w:r w:rsidRPr="007322F5">
              <w:rPr>
                <w:rFonts w:ascii="Times New Roman" w:eastAsia="Times New Roman" w:hAnsi="Times New Roman" w:cs="Times New Roman"/>
                <w:sz w:val="20"/>
                <w:szCs w:val="20"/>
                <w:lang w:bidi="en-US"/>
              </w:rPr>
              <w:t>X</w:t>
            </w:r>
          </w:p>
        </w:tc>
        <w:tc>
          <w:tcPr>
            <w:tcW w:w="555" w:type="dxa"/>
            <w:vAlign w:val="center"/>
          </w:tcPr>
          <w:p w14:paraId="702EF968" w14:textId="77777777" w:rsidR="002C7B02" w:rsidRPr="007322F5" w:rsidRDefault="002C7B02" w:rsidP="00080035">
            <w:pPr>
              <w:spacing w:before="60" w:after="60" w:line="240" w:lineRule="auto"/>
              <w:jc w:val="center"/>
              <w:rPr>
                <w:rFonts w:ascii="Times New Roman" w:eastAsia="Times New Roman" w:hAnsi="Times New Roman" w:cs="Times New Roman"/>
                <w:sz w:val="20"/>
                <w:szCs w:val="20"/>
                <w:lang w:bidi="en-US"/>
              </w:rPr>
            </w:pPr>
          </w:p>
        </w:tc>
        <w:tc>
          <w:tcPr>
            <w:tcW w:w="555" w:type="dxa"/>
            <w:vAlign w:val="center"/>
          </w:tcPr>
          <w:p w14:paraId="5FAE50AB" w14:textId="77777777" w:rsidR="002C7B02" w:rsidRPr="007322F5" w:rsidRDefault="002C7B02" w:rsidP="00080035">
            <w:pPr>
              <w:spacing w:before="60" w:after="60" w:line="240" w:lineRule="auto"/>
              <w:jc w:val="center"/>
              <w:rPr>
                <w:rFonts w:ascii="Times New Roman" w:eastAsia="Times New Roman" w:hAnsi="Times New Roman" w:cs="Times New Roman"/>
                <w:sz w:val="20"/>
                <w:szCs w:val="20"/>
                <w:lang w:bidi="en-US"/>
              </w:rPr>
            </w:pPr>
          </w:p>
        </w:tc>
        <w:tc>
          <w:tcPr>
            <w:tcW w:w="555" w:type="dxa"/>
            <w:vAlign w:val="center"/>
          </w:tcPr>
          <w:p w14:paraId="6C524597" w14:textId="2367C99D" w:rsidR="002C7B02" w:rsidRPr="007322F5" w:rsidRDefault="002C7B02" w:rsidP="00080035">
            <w:pPr>
              <w:spacing w:before="60" w:after="60" w:line="240" w:lineRule="auto"/>
              <w:jc w:val="center"/>
              <w:rPr>
                <w:rFonts w:ascii="Times New Roman" w:eastAsia="Times New Roman" w:hAnsi="Times New Roman" w:cs="Times New Roman"/>
                <w:sz w:val="20"/>
                <w:szCs w:val="20"/>
                <w:lang w:bidi="en-US"/>
              </w:rPr>
            </w:pPr>
          </w:p>
        </w:tc>
      </w:tr>
      <w:tr w:rsidR="002C7B02" w14:paraId="0CD0104E" w14:textId="77777777" w:rsidTr="000E4FC9">
        <w:tc>
          <w:tcPr>
            <w:tcW w:w="1413" w:type="dxa"/>
            <w:vMerge/>
            <w:vAlign w:val="center"/>
          </w:tcPr>
          <w:p w14:paraId="76953C7D" w14:textId="09FC1A6D" w:rsidR="002C7B02" w:rsidRPr="007322F5" w:rsidRDefault="002C7B02" w:rsidP="00080035">
            <w:pPr>
              <w:spacing w:before="60" w:after="60" w:line="240" w:lineRule="auto"/>
              <w:rPr>
                <w:rFonts w:ascii="Times New Roman" w:eastAsia="Times New Roman" w:hAnsi="Times New Roman" w:cs="Times New Roman"/>
                <w:sz w:val="20"/>
                <w:szCs w:val="20"/>
                <w:lang w:bidi="en-US"/>
              </w:rPr>
            </w:pPr>
          </w:p>
        </w:tc>
        <w:tc>
          <w:tcPr>
            <w:tcW w:w="2632" w:type="dxa"/>
            <w:vAlign w:val="center"/>
          </w:tcPr>
          <w:p w14:paraId="563E6E49" w14:textId="25497372" w:rsidR="002C7B02" w:rsidRPr="007322F5" w:rsidRDefault="002C7B02" w:rsidP="00080035">
            <w:pPr>
              <w:spacing w:before="60" w:after="60" w:line="240" w:lineRule="auto"/>
              <w:rPr>
                <w:rFonts w:ascii="Times New Roman" w:eastAsia="Times New Roman" w:hAnsi="Times New Roman" w:cs="Times New Roman"/>
                <w:sz w:val="20"/>
                <w:szCs w:val="20"/>
                <w:lang w:bidi="en-US"/>
              </w:rPr>
            </w:pPr>
            <w:r w:rsidRPr="007322F5">
              <w:rPr>
                <w:rFonts w:ascii="Times New Roman" w:eastAsia="Times New Roman" w:hAnsi="Times New Roman" w:cs="Times New Roman"/>
                <w:sz w:val="20"/>
                <w:szCs w:val="20"/>
                <w:lang w:bidi="en-US"/>
              </w:rPr>
              <w:t>Accessible shoreline</w:t>
            </w:r>
            <w:r w:rsidR="007B25C0">
              <w:rPr>
                <w:rFonts w:ascii="Times New Roman" w:eastAsia="Times New Roman" w:hAnsi="Times New Roman" w:cs="Times New Roman"/>
                <w:sz w:val="20"/>
                <w:szCs w:val="20"/>
                <w:lang w:bidi="en-US"/>
              </w:rPr>
              <w:t xml:space="preserve"> area</w:t>
            </w:r>
            <w:r w:rsidRPr="007322F5">
              <w:rPr>
                <w:rFonts w:ascii="Times New Roman" w:eastAsia="Times New Roman" w:hAnsi="Times New Roman" w:cs="Times New Roman"/>
                <w:sz w:val="20"/>
                <w:szCs w:val="20"/>
                <w:lang w:bidi="en-US"/>
              </w:rPr>
              <w:t xml:space="preserve">s with </w:t>
            </w:r>
            <w:r w:rsidR="00F32551">
              <w:rPr>
                <w:rFonts w:ascii="Times New Roman" w:eastAsia="Times New Roman" w:hAnsi="Times New Roman" w:cs="Times New Roman"/>
                <w:sz w:val="20"/>
                <w:szCs w:val="20"/>
                <w:lang w:bidi="en-US"/>
              </w:rPr>
              <w:t xml:space="preserve">suitable </w:t>
            </w:r>
            <w:r w:rsidRPr="007322F5">
              <w:rPr>
                <w:rFonts w:ascii="Times New Roman" w:eastAsia="Times New Roman" w:hAnsi="Times New Roman" w:cs="Times New Roman"/>
                <w:sz w:val="20"/>
                <w:szCs w:val="20"/>
                <w:lang w:bidi="en-US"/>
              </w:rPr>
              <w:t>meadow/</w:t>
            </w:r>
            <w:r w:rsidR="00F32551">
              <w:rPr>
                <w:rFonts w:ascii="Times New Roman" w:eastAsia="Times New Roman" w:hAnsi="Times New Roman" w:cs="Times New Roman"/>
                <w:sz w:val="20"/>
                <w:szCs w:val="20"/>
                <w:lang w:bidi="en-US"/>
              </w:rPr>
              <w:t xml:space="preserve"> </w:t>
            </w:r>
            <w:r w:rsidRPr="007322F5">
              <w:rPr>
                <w:rFonts w:ascii="Times New Roman" w:eastAsia="Times New Roman" w:hAnsi="Times New Roman" w:cs="Times New Roman"/>
                <w:sz w:val="20"/>
                <w:szCs w:val="20"/>
                <w:lang w:bidi="en-US"/>
              </w:rPr>
              <w:t>wetland habitat</w:t>
            </w:r>
          </w:p>
        </w:tc>
        <w:tc>
          <w:tcPr>
            <w:tcW w:w="1170" w:type="dxa"/>
            <w:vAlign w:val="center"/>
          </w:tcPr>
          <w:p w14:paraId="622F03AC" w14:textId="40C39AF2" w:rsidR="002C7B02" w:rsidRPr="007322F5" w:rsidRDefault="002C7B02" w:rsidP="00080035">
            <w:pPr>
              <w:spacing w:before="60" w:after="60" w:line="240" w:lineRule="auto"/>
              <w:rPr>
                <w:rFonts w:ascii="Times New Roman" w:eastAsia="Times New Roman" w:hAnsi="Times New Roman" w:cs="Times New Roman"/>
                <w:sz w:val="20"/>
                <w:szCs w:val="20"/>
                <w:lang w:bidi="en-US"/>
              </w:rPr>
            </w:pPr>
            <w:r w:rsidRPr="007322F5">
              <w:rPr>
                <w:rFonts w:ascii="Times New Roman" w:eastAsia="Times New Roman" w:hAnsi="Times New Roman" w:cs="Times New Roman"/>
                <w:sz w:val="20"/>
                <w:szCs w:val="20"/>
                <w:lang w:bidi="en-US"/>
              </w:rPr>
              <w:t>Reservoir</w:t>
            </w:r>
          </w:p>
        </w:tc>
        <w:tc>
          <w:tcPr>
            <w:tcW w:w="1360" w:type="dxa"/>
            <w:vAlign w:val="center"/>
          </w:tcPr>
          <w:p w14:paraId="3419CF7F" w14:textId="6AC30613" w:rsidR="002C7B02" w:rsidRPr="007322F5" w:rsidRDefault="002C7B02" w:rsidP="00080035">
            <w:pPr>
              <w:spacing w:before="60" w:after="60" w:line="240" w:lineRule="auto"/>
              <w:jc w:val="center"/>
              <w:rPr>
                <w:rFonts w:ascii="Times New Roman" w:eastAsia="Times New Roman" w:hAnsi="Times New Roman" w:cs="Times New Roman"/>
                <w:sz w:val="20"/>
                <w:szCs w:val="20"/>
                <w:lang w:bidi="en-US"/>
              </w:rPr>
            </w:pPr>
            <w:r w:rsidRPr="007322F5">
              <w:rPr>
                <w:rFonts w:ascii="Times New Roman" w:eastAsia="Times New Roman" w:hAnsi="Times New Roman" w:cs="Times New Roman"/>
                <w:sz w:val="20"/>
                <w:szCs w:val="20"/>
                <w:lang w:bidi="en-US"/>
              </w:rPr>
              <w:t>NA</w:t>
            </w:r>
            <w:r w:rsidR="00727A38">
              <w:rPr>
                <w:rFonts w:ascii="Times New Roman" w:eastAsia="Times New Roman" w:hAnsi="Times New Roman" w:cs="Times New Roman"/>
                <w:sz w:val="20"/>
                <w:szCs w:val="20"/>
                <w:vertAlign w:val="superscript"/>
                <w:lang w:bidi="en-US"/>
              </w:rPr>
              <w:t>2</w:t>
            </w:r>
          </w:p>
        </w:tc>
        <w:tc>
          <w:tcPr>
            <w:tcW w:w="555" w:type="dxa"/>
            <w:vAlign w:val="center"/>
          </w:tcPr>
          <w:p w14:paraId="5D3A00F8" w14:textId="7FEBEB21" w:rsidR="002C7B02" w:rsidRPr="007322F5" w:rsidRDefault="002C7B02" w:rsidP="00080035">
            <w:pPr>
              <w:spacing w:before="60" w:after="60" w:line="240" w:lineRule="auto"/>
              <w:jc w:val="center"/>
              <w:rPr>
                <w:rFonts w:ascii="Times New Roman" w:eastAsia="Times New Roman" w:hAnsi="Times New Roman" w:cs="Times New Roman"/>
                <w:sz w:val="20"/>
                <w:szCs w:val="20"/>
                <w:lang w:bidi="en-US"/>
              </w:rPr>
            </w:pPr>
            <w:r w:rsidRPr="007322F5">
              <w:rPr>
                <w:rFonts w:ascii="Times New Roman" w:eastAsia="Times New Roman" w:hAnsi="Times New Roman" w:cs="Times New Roman"/>
                <w:sz w:val="20"/>
                <w:szCs w:val="20"/>
                <w:lang w:bidi="en-US"/>
              </w:rPr>
              <w:t>X</w:t>
            </w:r>
          </w:p>
        </w:tc>
        <w:tc>
          <w:tcPr>
            <w:tcW w:w="555" w:type="dxa"/>
            <w:vAlign w:val="center"/>
          </w:tcPr>
          <w:p w14:paraId="15440F06" w14:textId="16E6BB6B" w:rsidR="002C7B02" w:rsidRPr="007322F5" w:rsidRDefault="002C7B02" w:rsidP="00080035">
            <w:pPr>
              <w:spacing w:before="60" w:after="60" w:line="240" w:lineRule="auto"/>
              <w:jc w:val="center"/>
              <w:rPr>
                <w:rFonts w:ascii="Times New Roman" w:eastAsia="Times New Roman" w:hAnsi="Times New Roman" w:cs="Times New Roman"/>
                <w:sz w:val="20"/>
                <w:szCs w:val="20"/>
                <w:lang w:bidi="en-US"/>
              </w:rPr>
            </w:pPr>
            <w:r w:rsidRPr="007322F5">
              <w:rPr>
                <w:rFonts w:ascii="Times New Roman" w:eastAsia="Times New Roman" w:hAnsi="Times New Roman" w:cs="Times New Roman"/>
                <w:sz w:val="20"/>
                <w:szCs w:val="20"/>
                <w:lang w:bidi="en-US"/>
              </w:rPr>
              <w:t>X</w:t>
            </w:r>
          </w:p>
        </w:tc>
        <w:tc>
          <w:tcPr>
            <w:tcW w:w="555" w:type="dxa"/>
            <w:vAlign w:val="center"/>
          </w:tcPr>
          <w:p w14:paraId="6F01265A" w14:textId="77777777" w:rsidR="002C7B02" w:rsidRPr="007322F5" w:rsidRDefault="002C7B02" w:rsidP="00080035">
            <w:pPr>
              <w:spacing w:before="60" w:after="60" w:line="240" w:lineRule="auto"/>
              <w:jc w:val="center"/>
              <w:rPr>
                <w:rFonts w:ascii="Times New Roman" w:eastAsia="Times New Roman" w:hAnsi="Times New Roman" w:cs="Times New Roman"/>
                <w:sz w:val="20"/>
                <w:szCs w:val="20"/>
                <w:lang w:bidi="en-US"/>
              </w:rPr>
            </w:pPr>
          </w:p>
        </w:tc>
        <w:tc>
          <w:tcPr>
            <w:tcW w:w="555" w:type="dxa"/>
            <w:vAlign w:val="center"/>
          </w:tcPr>
          <w:p w14:paraId="1A294E59" w14:textId="77777777" w:rsidR="002C7B02" w:rsidRPr="007322F5" w:rsidRDefault="002C7B02" w:rsidP="00080035">
            <w:pPr>
              <w:spacing w:before="60" w:after="60" w:line="240" w:lineRule="auto"/>
              <w:jc w:val="center"/>
              <w:rPr>
                <w:rFonts w:ascii="Times New Roman" w:eastAsia="Times New Roman" w:hAnsi="Times New Roman" w:cs="Times New Roman"/>
                <w:sz w:val="20"/>
                <w:szCs w:val="20"/>
                <w:lang w:bidi="en-US"/>
              </w:rPr>
            </w:pPr>
          </w:p>
        </w:tc>
        <w:tc>
          <w:tcPr>
            <w:tcW w:w="555" w:type="dxa"/>
            <w:vAlign w:val="center"/>
          </w:tcPr>
          <w:p w14:paraId="3DAF655A" w14:textId="77777777" w:rsidR="002C7B02" w:rsidRPr="007322F5" w:rsidRDefault="002C7B02" w:rsidP="00080035">
            <w:pPr>
              <w:spacing w:before="60" w:after="60" w:line="240" w:lineRule="auto"/>
              <w:jc w:val="center"/>
              <w:rPr>
                <w:rFonts w:ascii="Times New Roman" w:eastAsia="Times New Roman" w:hAnsi="Times New Roman" w:cs="Times New Roman"/>
                <w:sz w:val="20"/>
                <w:szCs w:val="20"/>
                <w:lang w:bidi="en-US"/>
              </w:rPr>
            </w:pPr>
          </w:p>
        </w:tc>
      </w:tr>
      <w:tr w:rsidR="00A64D7F" w14:paraId="1E0C0187" w14:textId="77777777" w:rsidTr="000E4FC9">
        <w:tc>
          <w:tcPr>
            <w:tcW w:w="1413" w:type="dxa"/>
            <w:vAlign w:val="center"/>
          </w:tcPr>
          <w:p w14:paraId="623744A5" w14:textId="2B1DF51A" w:rsidR="00A64D7F" w:rsidRPr="007322F5" w:rsidRDefault="00A64D7F" w:rsidP="00A64D7F">
            <w:pPr>
              <w:spacing w:before="60" w:after="60" w:line="240" w:lineRule="auto"/>
              <w:rPr>
                <w:rFonts w:ascii="Times New Roman" w:eastAsia="Times New Roman" w:hAnsi="Times New Roman" w:cs="Times New Roman"/>
                <w:sz w:val="20"/>
                <w:szCs w:val="20"/>
                <w:lang w:bidi="en-US"/>
              </w:rPr>
            </w:pPr>
            <w:r w:rsidRPr="007322F5">
              <w:rPr>
                <w:rFonts w:ascii="Times New Roman" w:eastAsia="Times New Roman" w:hAnsi="Times New Roman" w:cs="Times New Roman"/>
                <w:sz w:val="20"/>
                <w:szCs w:val="20"/>
                <w:lang w:bidi="en-US"/>
              </w:rPr>
              <w:t>Highland Creek</w:t>
            </w:r>
          </w:p>
        </w:tc>
        <w:tc>
          <w:tcPr>
            <w:tcW w:w="2632" w:type="dxa"/>
            <w:vAlign w:val="center"/>
          </w:tcPr>
          <w:p w14:paraId="7D5164A0" w14:textId="41EABAE7" w:rsidR="00A64D7F" w:rsidRPr="007322F5" w:rsidRDefault="00A64D7F" w:rsidP="00A64D7F">
            <w:pPr>
              <w:spacing w:before="60" w:after="60" w:line="240" w:lineRule="auto"/>
              <w:rPr>
                <w:rFonts w:ascii="Times New Roman" w:eastAsia="Times New Roman" w:hAnsi="Times New Roman" w:cs="Times New Roman"/>
                <w:sz w:val="20"/>
                <w:szCs w:val="20"/>
                <w:lang w:bidi="en-US"/>
              </w:rPr>
            </w:pPr>
            <w:r w:rsidRPr="007322F5">
              <w:rPr>
                <w:rFonts w:ascii="Times New Roman" w:eastAsia="Times New Roman" w:hAnsi="Times New Roman" w:cs="Times New Roman"/>
                <w:sz w:val="20"/>
                <w:szCs w:val="20"/>
                <w:lang w:bidi="en-US"/>
              </w:rPr>
              <w:t xml:space="preserve">Downstream of </w:t>
            </w:r>
            <w:r w:rsidR="005004FC">
              <w:rPr>
                <w:rFonts w:ascii="Times New Roman" w:eastAsia="Times New Roman" w:hAnsi="Times New Roman" w:cs="Times New Roman"/>
                <w:sz w:val="20"/>
                <w:szCs w:val="20"/>
                <w:lang w:bidi="en-US"/>
              </w:rPr>
              <w:t xml:space="preserve">New </w:t>
            </w:r>
            <w:r w:rsidRPr="007322F5">
              <w:rPr>
                <w:rFonts w:ascii="Times New Roman" w:eastAsia="Times New Roman" w:hAnsi="Times New Roman" w:cs="Times New Roman"/>
                <w:sz w:val="20"/>
                <w:szCs w:val="20"/>
                <w:lang w:bidi="en-US"/>
              </w:rPr>
              <w:t>Spicer Meadow Reservoir</w:t>
            </w:r>
            <w:r w:rsidR="004A225F">
              <w:rPr>
                <w:rFonts w:ascii="Times New Roman" w:eastAsia="Times New Roman" w:hAnsi="Times New Roman" w:cs="Times New Roman"/>
                <w:sz w:val="20"/>
                <w:szCs w:val="20"/>
                <w:lang w:bidi="en-US"/>
              </w:rPr>
              <w:t xml:space="preserve"> (HC 5.5)</w:t>
            </w:r>
          </w:p>
        </w:tc>
        <w:tc>
          <w:tcPr>
            <w:tcW w:w="1170" w:type="dxa"/>
            <w:vAlign w:val="center"/>
          </w:tcPr>
          <w:p w14:paraId="368E438A" w14:textId="30327F17" w:rsidR="00A64D7F" w:rsidRPr="007322F5" w:rsidRDefault="00A64D7F" w:rsidP="00A64D7F">
            <w:pPr>
              <w:spacing w:before="60" w:after="60" w:line="240" w:lineRule="auto"/>
              <w:rPr>
                <w:rFonts w:ascii="Times New Roman" w:eastAsia="Times New Roman" w:hAnsi="Times New Roman" w:cs="Times New Roman"/>
                <w:sz w:val="20"/>
                <w:szCs w:val="20"/>
                <w:lang w:bidi="en-US"/>
              </w:rPr>
            </w:pPr>
            <w:r w:rsidRPr="007322F5">
              <w:rPr>
                <w:rFonts w:ascii="Times New Roman" w:eastAsia="Times New Roman" w:hAnsi="Times New Roman" w:cs="Times New Roman"/>
                <w:sz w:val="20"/>
                <w:szCs w:val="20"/>
                <w:lang w:bidi="en-US"/>
              </w:rPr>
              <w:t>Stream</w:t>
            </w:r>
          </w:p>
        </w:tc>
        <w:tc>
          <w:tcPr>
            <w:tcW w:w="1360" w:type="dxa"/>
            <w:vAlign w:val="center"/>
          </w:tcPr>
          <w:p w14:paraId="0AC1D0E4" w14:textId="1C425892" w:rsidR="00A64D7F" w:rsidRPr="007322F5" w:rsidRDefault="00A64D7F" w:rsidP="00A64D7F">
            <w:pPr>
              <w:spacing w:before="60" w:after="60" w:line="240" w:lineRule="auto"/>
              <w:jc w:val="center"/>
              <w:rPr>
                <w:rFonts w:ascii="Times New Roman" w:eastAsia="Times New Roman" w:hAnsi="Times New Roman" w:cs="Times New Roman"/>
                <w:sz w:val="20"/>
                <w:szCs w:val="20"/>
                <w:lang w:bidi="en-US"/>
              </w:rPr>
            </w:pPr>
            <w:r w:rsidRPr="007322F5">
              <w:rPr>
                <w:rFonts w:ascii="Times New Roman" w:eastAsia="Times New Roman" w:hAnsi="Times New Roman" w:cs="Times New Roman"/>
                <w:sz w:val="20"/>
                <w:szCs w:val="20"/>
                <w:lang w:bidi="en-US"/>
              </w:rPr>
              <w:t>0.25</w:t>
            </w:r>
          </w:p>
        </w:tc>
        <w:tc>
          <w:tcPr>
            <w:tcW w:w="555" w:type="dxa"/>
            <w:vAlign w:val="center"/>
          </w:tcPr>
          <w:p w14:paraId="48776071" w14:textId="77777777" w:rsidR="00A64D7F" w:rsidRPr="007322F5" w:rsidRDefault="00A64D7F" w:rsidP="00A64D7F">
            <w:pPr>
              <w:spacing w:before="60" w:after="60" w:line="240" w:lineRule="auto"/>
              <w:jc w:val="center"/>
              <w:rPr>
                <w:rFonts w:ascii="Times New Roman" w:eastAsia="Times New Roman" w:hAnsi="Times New Roman" w:cs="Times New Roman"/>
                <w:sz w:val="20"/>
                <w:szCs w:val="20"/>
                <w:lang w:bidi="en-US"/>
              </w:rPr>
            </w:pPr>
          </w:p>
        </w:tc>
        <w:tc>
          <w:tcPr>
            <w:tcW w:w="555" w:type="dxa"/>
            <w:vAlign w:val="center"/>
          </w:tcPr>
          <w:p w14:paraId="26BBAFEF" w14:textId="384C89E5" w:rsidR="00A64D7F" w:rsidRPr="007322F5" w:rsidRDefault="00A64D7F" w:rsidP="00A64D7F">
            <w:pPr>
              <w:spacing w:before="60" w:after="60" w:line="240" w:lineRule="auto"/>
              <w:jc w:val="center"/>
              <w:rPr>
                <w:rFonts w:ascii="Times New Roman" w:eastAsia="Times New Roman" w:hAnsi="Times New Roman" w:cs="Times New Roman"/>
                <w:sz w:val="20"/>
                <w:szCs w:val="20"/>
                <w:lang w:bidi="en-US"/>
              </w:rPr>
            </w:pPr>
            <w:r w:rsidRPr="007322F5">
              <w:rPr>
                <w:rFonts w:ascii="Times New Roman" w:eastAsia="Times New Roman" w:hAnsi="Times New Roman" w:cs="Times New Roman"/>
                <w:sz w:val="20"/>
                <w:szCs w:val="20"/>
                <w:lang w:bidi="en-US"/>
              </w:rPr>
              <w:t>X</w:t>
            </w:r>
          </w:p>
        </w:tc>
        <w:tc>
          <w:tcPr>
            <w:tcW w:w="555" w:type="dxa"/>
            <w:vAlign w:val="center"/>
          </w:tcPr>
          <w:p w14:paraId="09593859" w14:textId="77777777" w:rsidR="00A64D7F" w:rsidRPr="007322F5" w:rsidRDefault="00A64D7F" w:rsidP="00A64D7F">
            <w:pPr>
              <w:spacing w:before="60" w:after="60" w:line="240" w:lineRule="auto"/>
              <w:jc w:val="center"/>
              <w:rPr>
                <w:rFonts w:ascii="Times New Roman" w:eastAsia="Times New Roman" w:hAnsi="Times New Roman" w:cs="Times New Roman"/>
                <w:sz w:val="20"/>
                <w:szCs w:val="20"/>
                <w:lang w:bidi="en-US"/>
              </w:rPr>
            </w:pPr>
          </w:p>
        </w:tc>
        <w:tc>
          <w:tcPr>
            <w:tcW w:w="555" w:type="dxa"/>
            <w:vAlign w:val="center"/>
          </w:tcPr>
          <w:p w14:paraId="3ED35D9D" w14:textId="77777777" w:rsidR="00A64D7F" w:rsidRPr="007322F5" w:rsidRDefault="00A64D7F" w:rsidP="00A64D7F">
            <w:pPr>
              <w:spacing w:before="60" w:after="60" w:line="240" w:lineRule="auto"/>
              <w:jc w:val="center"/>
              <w:rPr>
                <w:rFonts w:ascii="Times New Roman" w:eastAsia="Times New Roman" w:hAnsi="Times New Roman" w:cs="Times New Roman"/>
                <w:sz w:val="20"/>
                <w:szCs w:val="20"/>
                <w:lang w:bidi="en-US"/>
              </w:rPr>
            </w:pPr>
          </w:p>
        </w:tc>
        <w:tc>
          <w:tcPr>
            <w:tcW w:w="555" w:type="dxa"/>
            <w:vAlign w:val="center"/>
          </w:tcPr>
          <w:p w14:paraId="4DBB1B1D" w14:textId="6B52DA26" w:rsidR="00A64D7F" w:rsidRPr="007322F5" w:rsidRDefault="00A64D7F" w:rsidP="00A64D7F">
            <w:pPr>
              <w:spacing w:before="60" w:after="60" w:line="240" w:lineRule="auto"/>
              <w:jc w:val="center"/>
              <w:rPr>
                <w:rFonts w:ascii="Times New Roman" w:eastAsia="Times New Roman" w:hAnsi="Times New Roman" w:cs="Times New Roman"/>
                <w:sz w:val="20"/>
                <w:szCs w:val="20"/>
                <w:lang w:bidi="en-US"/>
              </w:rPr>
            </w:pPr>
            <w:r w:rsidRPr="007322F5">
              <w:rPr>
                <w:rFonts w:ascii="Times New Roman" w:eastAsia="Times New Roman" w:hAnsi="Times New Roman" w:cs="Times New Roman"/>
                <w:sz w:val="20"/>
                <w:szCs w:val="20"/>
                <w:lang w:bidi="en-US"/>
              </w:rPr>
              <w:t>X</w:t>
            </w:r>
          </w:p>
        </w:tc>
      </w:tr>
      <w:tr w:rsidR="00687656" w14:paraId="4ABE257C" w14:textId="77777777" w:rsidTr="000E4FC9">
        <w:tc>
          <w:tcPr>
            <w:tcW w:w="1413" w:type="dxa"/>
            <w:vMerge w:val="restart"/>
            <w:vAlign w:val="center"/>
          </w:tcPr>
          <w:p w14:paraId="01924674" w14:textId="5BA27DBB" w:rsidR="00687656" w:rsidRPr="007322F5" w:rsidRDefault="00687656" w:rsidP="00687656">
            <w:pPr>
              <w:spacing w:before="60" w:after="60" w:line="240" w:lineRule="auto"/>
              <w:rPr>
                <w:rFonts w:ascii="Times New Roman" w:eastAsia="Times New Roman" w:hAnsi="Times New Roman" w:cs="Times New Roman"/>
                <w:sz w:val="20"/>
                <w:szCs w:val="20"/>
                <w:lang w:bidi="en-US"/>
              </w:rPr>
            </w:pPr>
            <w:r w:rsidRPr="007322F5" w:rsidDel="00687656">
              <w:rPr>
                <w:rFonts w:ascii="Times New Roman" w:eastAsia="Times New Roman" w:hAnsi="Times New Roman" w:cs="Times New Roman"/>
                <w:sz w:val="20"/>
                <w:szCs w:val="20"/>
                <w:lang w:bidi="en-US"/>
              </w:rPr>
              <w:t>North Fork Stanislaus River</w:t>
            </w:r>
          </w:p>
        </w:tc>
        <w:tc>
          <w:tcPr>
            <w:tcW w:w="2632" w:type="dxa"/>
            <w:vAlign w:val="center"/>
          </w:tcPr>
          <w:p w14:paraId="63A58869" w14:textId="0598107D" w:rsidR="00687656" w:rsidRPr="007322F5" w:rsidRDefault="00687656" w:rsidP="00DA03CF">
            <w:pPr>
              <w:spacing w:before="60" w:after="60" w:line="240" w:lineRule="auto"/>
              <w:rPr>
                <w:rFonts w:ascii="Times New Roman" w:eastAsia="Times New Roman" w:hAnsi="Times New Roman" w:cs="Times New Roman"/>
                <w:sz w:val="20"/>
                <w:szCs w:val="20"/>
                <w:lang w:bidi="en-US"/>
              </w:rPr>
            </w:pPr>
            <w:r>
              <w:rPr>
                <w:rFonts w:ascii="Times New Roman" w:eastAsia="Times New Roman" w:hAnsi="Times New Roman" w:cs="Times New Roman"/>
                <w:sz w:val="20"/>
                <w:szCs w:val="20"/>
                <w:lang w:bidi="en-US"/>
              </w:rPr>
              <w:t>North Fork Stanislaus River or Duck Creek u</w:t>
            </w:r>
            <w:r w:rsidRPr="007322F5">
              <w:rPr>
                <w:rFonts w:ascii="Times New Roman" w:eastAsia="Times New Roman" w:hAnsi="Times New Roman" w:cs="Times New Roman"/>
                <w:sz w:val="20"/>
                <w:szCs w:val="20"/>
                <w:lang w:bidi="en-US"/>
              </w:rPr>
              <w:t xml:space="preserve">pstream of </w:t>
            </w:r>
            <w:r w:rsidR="00303FF4">
              <w:rPr>
                <w:rFonts w:ascii="Times New Roman" w:eastAsia="Times New Roman" w:hAnsi="Times New Roman" w:cs="Times New Roman"/>
                <w:sz w:val="20"/>
                <w:szCs w:val="20"/>
                <w:lang w:bidi="en-US"/>
              </w:rPr>
              <w:t>North Fork Diversion impoundment</w:t>
            </w:r>
            <w:r>
              <w:rPr>
                <w:rFonts w:ascii="Times New Roman" w:eastAsia="Times New Roman" w:hAnsi="Times New Roman" w:cs="Times New Roman"/>
                <w:sz w:val="20"/>
                <w:szCs w:val="20"/>
                <w:lang w:bidi="en-US"/>
              </w:rPr>
              <w:t xml:space="preserve"> </w:t>
            </w:r>
            <w:r w:rsidR="004818F3">
              <w:rPr>
                <w:rFonts w:ascii="Times New Roman" w:eastAsia="Times New Roman" w:hAnsi="Times New Roman" w:cs="Times New Roman"/>
                <w:sz w:val="20"/>
                <w:szCs w:val="20"/>
                <w:lang w:bidi="en-US"/>
              </w:rPr>
              <w:t>(NF 33.3)</w:t>
            </w:r>
          </w:p>
        </w:tc>
        <w:tc>
          <w:tcPr>
            <w:tcW w:w="1170" w:type="dxa"/>
            <w:vAlign w:val="center"/>
          </w:tcPr>
          <w:p w14:paraId="606F0DCB" w14:textId="7BBCFF1B" w:rsidR="00687656" w:rsidRPr="007322F5" w:rsidRDefault="00687656" w:rsidP="00DA03CF">
            <w:pPr>
              <w:spacing w:before="60" w:after="60" w:line="240" w:lineRule="auto"/>
              <w:rPr>
                <w:rFonts w:ascii="Times New Roman" w:eastAsia="Times New Roman" w:hAnsi="Times New Roman" w:cs="Times New Roman"/>
                <w:sz w:val="20"/>
                <w:szCs w:val="20"/>
                <w:lang w:bidi="en-US"/>
              </w:rPr>
            </w:pPr>
            <w:r w:rsidRPr="007322F5">
              <w:rPr>
                <w:rFonts w:ascii="Times New Roman" w:eastAsia="Times New Roman" w:hAnsi="Times New Roman" w:cs="Times New Roman"/>
                <w:sz w:val="20"/>
                <w:szCs w:val="20"/>
                <w:lang w:bidi="en-US"/>
              </w:rPr>
              <w:t>Stream</w:t>
            </w:r>
          </w:p>
        </w:tc>
        <w:tc>
          <w:tcPr>
            <w:tcW w:w="1360" w:type="dxa"/>
            <w:vAlign w:val="center"/>
          </w:tcPr>
          <w:p w14:paraId="1F710E66" w14:textId="1C93AC04" w:rsidR="00687656" w:rsidRPr="007322F5" w:rsidRDefault="00687656" w:rsidP="00DA03CF">
            <w:pPr>
              <w:spacing w:before="60" w:after="60" w:line="240" w:lineRule="auto"/>
              <w:jc w:val="center"/>
              <w:rPr>
                <w:rFonts w:ascii="Times New Roman" w:eastAsia="Times New Roman" w:hAnsi="Times New Roman" w:cs="Times New Roman"/>
                <w:sz w:val="20"/>
                <w:szCs w:val="20"/>
                <w:lang w:bidi="en-US"/>
              </w:rPr>
            </w:pPr>
            <w:r w:rsidRPr="007322F5">
              <w:rPr>
                <w:rFonts w:ascii="Times New Roman" w:eastAsia="Times New Roman" w:hAnsi="Times New Roman" w:cs="Times New Roman"/>
                <w:sz w:val="20"/>
                <w:szCs w:val="20"/>
                <w:lang w:bidi="en-US"/>
              </w:rPr>
              <w:t>0.25</w:t>
            </w:r>
          </w:p>
        </w:tc>
        <w:tc>
          <w:tcPr>
            <w:tcW w:w="555" w:type="dxa"/>
            <w:vAlign w:val="center"/>
          </w:tcPr>
          <w:p w14:paraId="4F4216E0" w14:textId="683ADD02" w:rsidR="00687656" w:rsidRPr="007322F5" w:rsidRDefault="00687656" w:rsidP="00DA03CF">
            <w:pPr>
              <w:spacing w:before="60" w:after="60" w:line="240" w:lineRule="auto"/>
              <w:jc w:val="center"/>
              <w:rPr>
                <w:rFonts w:ascii="Times New Roman" w:eastAsia="Times New Roman" w:hAnsi="Times New Roman" w:cs="Times New Roman"/>
                <w:sz w:val="20"/>
                <w:szCs w:val="20"/>
                <w:lang w:bidi="en-US"/>
              </w:rPr>
            </w:pPr>
            <w:r w:rsidRPr="007322F5">
              <w:rPr>
                <w:rFonts w:ascii="Times New Roman" w:eastAsia="Times New Roman" w:hAnsi="Times New Roman" w:cs="Times New Roman"/>
                <w:sz w:val="20"/>
                <w:szCs w:val="20"/>
                <w:lang w:bidi="en-US"/>
              </w:rPr>
              <w:t>X</w:t>
            </w:r>
          </w:p>
        </w:tc>
        <w:tc>
          <w:tcPr>
            <w:tcW w:w="555" w:type="dxa"/>
            <w:vAlign w:val="center"/>
          </w:tcPr>
          <w:p w14:paraId="35747594" w14:textId="353D8179" w:rsidR="00687656" w:rsidRPr="007322F5" w:rsidRDefault="00687656" w:rsidP="00DA03CF">
            <w:pPr>
              <w:spacing w:before="60" w:after="60" w:line="240" w:lineRule="auto"/>
              <w:jc w:val="center"/>
              <w:rPr>
                <w:rFonts w:ascii="Times New Roman" w:eastAsia="Times New Roman" w:hAnsi="Times New Roman" w:cs="Times New Roman"/>
                <w:sz w:val="20"/>
                <w:szCs w:val="20"/>
                <w:lang w:bidi="en-US"/>
              </w:rPr>
            </w:pPr>
            <w:r w:rsidRPr="007322F5">
              <w:rPr>
                <w:rFonts w:ascii="Times New Roman" w:eastAsia="Times New Roman" w:hAnsi="Times New Roman" w:cs="Times New Roman"/>
                <w:sz w:val="20"/>
                <w:szCs w:val="20"/>
                <w:lang w:bidi="en-US"/>
              </w:rPr>
              <w:t>X</w:t>
            </w:r>
          </w:p>
        </w:tc>
        <w:tc>
          <w:tcPr>
            <w:tcW w:w="555" w:type="dxa"/>
            <w:vAlign w:val="center"/>
          </w:tcPr>
          <w:p w14:paraId="4FCF7F50" w14:textId="77777777" w:rsidR="00687656" w:rsidRPr="007322F5" w:rsidRDefault="00687656" w:rsidP="00DA03CF">
            <w:pPr>
              <w:spacing w:before="60" w:after="60" w:line="240" w:lineRule="auto"/>
              <w:jc w:val="center"/>
              <w:rPr>
                <w:rFonts w:ascii="Times New Roman" w:eastAsia="Times New Roman" w:hAnsi="Times New Roman" w:cs="Times New Roman"/>
                <w:sz w:val="20"/>
                <w:szCs w:val="20"/>
                <w:lang w:bidi="en-US"/>
              </w:rPr>
            </w:pPr>
          </w:p>
        </w:tc>
        <w:tc>
          <w:tcPr>
            <w:tcW w:w="555" w:type="dxa"/>
            <w:vAlign w:val="center"/>
          </w:tcPr>
          <w:p w14:paraId="66540404" w14:textId="77777777" w:rsidR="00687656" w:rsidRPr="007322F5" w:rsidRDefault="00687656" w:rsidP="00DA03CF">
            <w:pPr>
              <w:spacing w:before="60" w:after="60" w:line="240" w:lineRule="auto"/>
              <w:jc w:val="center"/>
              <w:rPr>
                <w:rFonts w:ascii="Times New Roman" w:eastAsia="Times New Roman" w:hAnsi="Times New Roman" w:cs="Times New Roman"/>
                <w:sz w:val="20"/>
                <w:szCs w:val="20"/>
                <w:lang w:bidi="en-US"/>
              </w:rPr>
            </w:pPr>
          </w:p>
        </w:tc>
        <w:tc>
          <w:tcPr>
            <w:tcW w:w="555" w:type="dxa"/>
            <w:vAlign w:val="center"/>
          </w:tcPr>
          <w:p w14:paraId="402AF322" w14:textId="77777777" w:rsidR="00687656" w:rsidRPr="007322F5" w:rsidRDefault="00687656" w:rsidP="00DA03CF">
            <w:pPr>
              <w:spacing w:before="60" w:after="60" w:line="240" w:lineRule="auto"/>
              <w:jc w:val="center"/>
              <w:rPr>
                <w:rFonts w:ascii="Times New Roman" w:eastAsia="Times New Roman" w:hAnsi="Times New Roman" w:cs="Times New Roman"/>
                <w:sz w:val="20"/>
                <w:szCs w:val="20"/>
                <w:lang w:bidi="en-US"/>
              </w:rPr>
            </w:pPr>
          </w:p>
        </w:tc>
      </w:tr>
      <w:tr w:rsidR="00687656" w14:paraId="5CFB07CB" w14:textId="77777777" w:rsidTr="000E4FC9">
        <w:tc>
          <w:tcPr>
            <w:tcW w:w="1413" w:type="dxa"/>
            <w:vMerge/>
            <w:vAlign w:val="center"/>
          </w:tcPr>
          <w:p w14:paraId="52677DED" w14:textId="675A1A23" w:rsidR="00687656" w:rsidRPr="007322F5" w:rsidRDefault="00687656" w:rsidP="00DA03CF">
            <w:pPr>
              <w:spacing w:before="60" w:after="60" w:line="240" w:lineRule="auto"/>
              <w:rPr>
                <w:rFonts w:ascii="Times New Roman" w:eastAsia="Times New Roman" w:hAnsi="Times New Roman" w:cs="Times New Roman"/>
                <w:sz w:val="20"/>
                <w:szCs w:val="20"/>
                <w:lang w:bidi="en-US"/>
              </w:rPr>
            </w:pPr>
          </w:p>
        </w:tc>
        <w:tc>
          <w:tcPr>
            <w:tcW w:w="2632" w:type="dxa"/>
            <w:vAlign w:val="center"/>
          </w:tcPr>
          <w:p w14:paraId="6756C8F5" w14:textId="27EE99C1" w:rsidR="00687656" w:rsidRPr="007322F5" w:rsidRDefault="00687656" w:rsidP="00DA03CF">
            <w:pPr>
              <w:spacing w:before="60" w:after="60" w:line="240" w:lineRule="auto"/>
              <w:rPr>
                <w:rFonts w:ascii="Times New Roman" w:eastAsia="Times New Roman" w:hAnsi="Times New Roman" w:cs="Times New Roman"/>
                <w:sz w:val="20"/>
                <w:szCs w:val="20"/>
                <w:lang w:bidi="en-US"/>
              </w:rPr>
            </w:pPr>
            <w:r w:rsidRPr="007322F5">
              <w:rPr>
                <w:rFonts w:ascii="Times New Roman" w:eastAsia="Times New Roman" w:hAnsi="Times New Roman" w:cs="Times New Roman"/>
                <w:sz w:val="20"/>
                <w:szCs w:val="20"/>
                <w:lang w:bidi="en-US"/>
              </w:rPr>
              <w:t>Downstream of North Fork Diversion Dam</w:t>
            </w:r>
            <w:r w:rsidR="004818F3">
              <w:rPr>
                <w:rFonts w:ascii="Times New Roman" w:eastAsia="Times New Roman" w:hAnsi="Times New Roman" w:cs="Times New Roman"/>
                <w:sz w:val="20"/>
                <w:szCs w:val="20"/>
                <w:lang w:bidi="en-US"/>
              </w:rPr>
              <w:t xml:space="preserve"> (NF 32.7)</w:t>
            </w:r>
          </w:p>
        </w:tc>
        <w:tc>
          <w:tcPr>
            <w:tcW w:w="1170" w:type="dxa"/>
            <w:vAlign w:val="center"/>
          </w:tcPr>
          <w:p w14:paraId="0768535F" w14:textId="2DF7BE02" w:rsidR="00687656" w:rsidRPr="007322F5" w:rsidRDefault="00687656" w:rsidP="00DA03CF">
            <w:pPr>
              <w:spacing w:before="60" w:after="60" w:line="240" w:lineRule="auto"/>
              <w:rPr>
                <w:rFonts w:ascii="Times New Roman" w:eastAsia="Times New Roman" w:hAnsi="Times New Roman" w:cs="Times New Roman"/>
                <w:sz w:val="20"/>
                <w:szCs w:val="20"/>
                <w:lang w:bidi="en-US"/>
              </w:rPr>
            </w:pPr>
            <w:r w:rsidRPr="007322F5">
              <w:rPr>
                <w:rFonts w:ascii="Times New Roman" w:eastAsia="Times New Roman" w:hAnsi="Times New Roman" w:cs="Times New Roman"/>
                <w:sz w:val="20"/>
                <w:szCs w:val="20"/>
                <w:lang w:bidi="en-US"/>
              </w:rPr>
              <w:t>Stream</w:t>
            </w:r>
          </w:p>
        </w:tc>
        <w:tc>
          <w:tcPr>
            <w:tcW w:w="1360" w:type="dxa"/>
            <w:vAlign w:val="center"/>
          </w:tcPr>
          <w:p w14:paraId="48531A5C" w14:textId="14412A2C" w:rsidR="00687656" w:rsidRPr="007322F5" w:rsidRDefault="00687656" w:rsidP="00DA03CF">
            <w:pPr>
              <w:spacing w:before="60" w:after="60" w:line="240" w:lineRule="auto"/>
              <w:jc w:val="center"/>
              <w:rPr>
                <w:rFonts w:ascii="Times New Roman" w:eastAsia="Times New Roman" w:hAnsi="Times New Roman" w:cs="Times New Roman"/>
                <w:sz w:val="20"/>
                <w:szCs w:val="20"/>
                <w:lang w:bidi="en-US"/>
              </w:rPr>
            </w:pPr>
            <w:r w:rsidRPr="007322F5">
              <w:rPr>
                <w:rFonts w:ascii="Times New Roman" w:eastAsia="Times New Roman" w:hAnsi="Times New Roman" w:cs="Times New Roman"/>
                <w:sz w:val="20"/>
                <w:szCs w:val="20"/>
                <w:lang w:bidi="en-US"/>
              </w:rPr>
              <w:t>0.25</w:t>
            </w:r>
          </w:p>
        </w:tc>
        <w:tc>
          <w:tcPr>
            <w:tcW w:w="555" w:type="dxa"/>
            <w:vAlign w:val="center"/>
          </w:tcPr>
          <w:p w14:paraId="372713C3" w14:textId="77777777" w:rsidR="00687656" w:rsidRPr="007322F5" w:rsidRDefault="00687656" w:rsidP="00DA03CF">
            <w:pPr>
              <w:spacing w:before="60" w:after="60" w:line="240" w:lineRule="auto"/>
              <w:jc w:val="center"/>
              <w:rPr>
                <w:rFonts w:ascii="Times New Roman" w:eastAsia="Times New Roman" w:hAnsi="Times New Roman" w:cs="Times New Roman"/>
                <w:sz w:val="20"/>
                <w:szCs w:val="20"/>
                <w:lang w:bidi="en-US"/>
              </w:rPr>
            </w:pPr>
          </w:p>
        </w:tc>
        <w:tc>
          <w:tcPr>
            <w:tcW w:w="555" w:type="dxa"/>
            <w:vAlign w:val="center"/>
          </w:tcPr>
          <w:p w14:paraId="712DFF98" w14:textId="22FB8C7D" w:rsidR="00687656" w:rsidRPr="007322F5" w:rsidRDefault="00687656" w:rsidP="00DA03CF">
            <w:pPr>
              <w:spacing w:before="60" w:after="60" w:line="240" w:lineRule="auto"/>
              <w:jc w:val="center"/>
              <w:rPr>
                <w:rFonts w:ascii="Times New Roman" w:eastAsia="Times New Roman" w:hAnsi="Times New Roman" w:cs="Times New Roman"/>
                <w:sz w:val="20"/>
                <w:szCs w:val="20"/>
                <w:lang w:bidi="en-US"/>
              </w:rPr>
            </w:pPr>
            <w:r w:rsidRPr="007322F5">
              <w:rPr>
                <w:rFonts w:ascii="Times New Roman" w:eastAsia="Times New Roman" w:hAnsi="Times New Roman" w:cs="Times New Roman"/>
                <w:sz w:val="20"/>
                <w:szCs w:val="20"/>
                <w:lang w:bidi="en-US"/>
              </w:rPr>
              <w:t>X</w:t>
            </w:r>
          </w:p>
        </w:tc>
        <w:tc>
          <w:tcPr>
            <w:tcW w:w="555" w:type="dxa"/>
            <w:vAlign w:val="center"/>
          </w:tcPr>
          <w:p w14:paraId="0CB36FAB" w14:textId="77777777" w:rsidR="00687656" w:rsidRPr="007322F5" w:rsidRDefault="00687656" w:rsidP="00DA03CF">
            <w:pPr>
              <w:spacing w:before="60" w:after="60" w:line="240" w:lineRule="auto"/>
              <w:jc w:val="center"/>
              <w:rPr>
                <w:rFonts w:ascii="Times New Roman" w:eastAsia="Times New Roman" w:hAnsi="Times New Roman" w:cs="Times New Roman"/>
                <w:sz w:val="20"/>
                <w:szCs w:val="20"/>
                <w:lang w:bidi="en-US"/>
              </w:rPr>
            </w:pPr>
          </w:p>
        </w:tc>
        <w:tc>
          <w:tcPr>
            <w:tcW w:w="555" w:type="dxa"/>
            <w:vAlign w:val="center"/>
          </w:tcPr>
          <w:p w14:paraId="5ACFB9ED" w14:textId="77777777" w:rsidR="00687656" w:rsidRPr="007322F5" w:rsidRDefault="00687656" w:rsidP="00DA03CF">
            <w:pPr>
              <w:spacing w:before="60" w:after="60" w:line="240" w:lineRule="auto"/>
              <w:jc w:val="center"/>
              <w:rPr>
                <w:rFonts w:ascii="Times New Roman" w:eastAsia="Times New Roman" w:hAnsi="Times New Roman" w:cs="Times New Roman"/>
                <w:sz w:val="20"/>
                <w:szCs w:val="20"/>
                <w:lang w:bidi="en-US"/>
              </w:rPr>
            </w:pPr>
          </w:p>
        </w:tc>
        <w:tc>
          <w:tcPr>
            <w:tcW w:w="555" w:type="dxa"/>
            <w:vAlign w:val="center"/>
          </w:tcPr>
          <w:p w14:paraId="6E1CABE3" w14:textId="1B1863C0" w:rsidR="00687656" w:rsidRPr="007322F5" w:rsidRDefault="00687656" w:rsidP="00DA03CF">
            <w:pPr>
              <w:spacing w:before="60" w:after="60" w:line="240" w:lineRule="auto"/>
              <w:jc w:val="center"/>
              <w:rPr>
                <w:rFonts w:ascii="Times New Roman" w:eastAsia="Times New Roman" w:hAnsi="Times New Roman" w:cs="Times New Roman"/>
                <w:sz w:val="20"/>
                <w:szCs w:val="20"/>
                <w:lang w:bidi="en-US"/>
              </w:rPr>
            </w:pPr>
          </w:p>
        </w:tc>
      </w:tr>
      <w:tr w:rsidR="00687656" w14:paraId="4FAEFB81" w14:textId="77777777" w:rsidTr="000E4FC9">
        <w:tc>
          <w:tcPr>
            <w:tcW w:w="1413" w:type="dxa"/>
            <w:vMerge/>
            <w:vAlign w:val="center"/>
          </w:tcPr>
          <w:p w14:paraId="06BBB6C2" w14:textId="5DD4CEA8" w:rsidR="00687656" w:rsidRPr="007322F5" w:rsidRDefault="00687656" w:rsidP="00DA03CF">
            <w:pPr>
              <w:spacing w:before="60" w:after="60" w:line="240" w:lineRule="auto"/>
              <w:rPr>
                <w:rFonts w:ascii="Times New Roman" w:eastAsia="Times New Roman" w:hAnsi="Times New Roman" w:cs="Times New Roman"/>
                <w:sz w:val="20"/>
                <w:szCs w:val="20"/>
                <w:lang w:bidi="en-US"/>
              </w:rPr>
            </w:pPr>
          </w:p>
        </w:tc>
        <w:tc>
          <w:tcPr>
            <w:tcW w:w="2632" w:type="dxa"/>
            <w:vAlign w:val="center"/>
          </w:tcPr>
          <w:p w14:paraId="6A5EF7BB" w14:textId="0094CA86" w:rsidR="00687656" w:rsidRPr="007322F5" w:rsidRDefault="00687656" w:rsidP="00DA03CF">
            <w:pPr>
              <w:spacing w:before="60" w:after="60" w:line="240" w:lineRule="auto"/>
              <w:rPr>
                <w:rFonts w:ascii="Times New Roman" w:eastAsia="Times New Roman" w:hAnsi="Times New Roman" w:cs="Times New Roman"/>
                <w:sz w:val="20"/>
                <w:szCs w:val="20"/>
                <w:lang w:bidi="en-US"/>
              </w:rPr>
            </w:pPr>
            <w:r w:rsidRPr="007322F5">
              <w:rPr>
                <w:rFonts w:ascii="Times New Roman" w:eastAsia="Times New Roman" w:hAnsi="Times New Roman" w:cs="Times New Roman"/>
                <w:sz w:val="20"/>
                <w:szCs w:val="20"/>
                <w:lang w:bidi="en-US"/>
              </w:rPr>
              <w:t>Pioneer Walking Bridge upstream of confluence with Highland Creek</w:t>
            </w:r>
            <w:r w:rsidR="002E2294">
              <w:rPr>
                <w:rFonts w:ascii="Times New Roman" w:eastAsia="Times New Roman" w:hAnsi="Times New Roman" w:cs="Times New Roman"/>
                <w:sz w:val="20"/>
                <w:szCs w:val="20"/>
                <w:lang w:bidi="en-US"/>
              </w:rPr>
              <w:t xml:space="preserve"> (NF 27.8)</w:t>
            </w:r>
          </w:p>
        </w:tc>
        <w:tc>
          <w:tcPr>
            <w:tcW w:w="1170" w:type="dxa"/>
            <w:vAlign w:val="center"/>
          </w:tcPr>
          <w:p w14:paraId="5852B72B" w14:textId="3BB3FF69" w:rsidR="00687656" w:rsidRPr="007322F5" w:rsidRDefault="00687656" w:rsidP="00DA03CF">
            <w:pPr>
              <w:spacing w:before="60" w:after="60" w:line="240" w:lineRule="auto"/>
              <w:rPr>
                <w:rFonts w:ascii="Times New Roman" w:eastAsia="Times New Roman" w:hAnsi="Times New Roman" w:cs="Times New Roman"/>
                <w:sz w:val="20"/>
                <w:szCs w:val="20"/>
                <w:lang w:bidi="en-US"/>
              </w:rPr>
            </w:pPr>
            <w:r w:rsidRPr="007322F5">
              <w:rPr>
                <w:rFonts w:ascii="Times New Roman" w:eastAsia="Times New Roman" w:hAnsi="Times New Roman" w:cs="Times New Roman"/>
                <w:sz w:val="20"/>
                <w:szCs w:val="20"/>
                <w:lang w:bidi="en-US"/>
              </w:rPr>
              <w:t>Stream</w:t>
            </w:r>
          </w:p>
        </w:tc>
        <w:tc>
          <w:tcPr>
            <w:tcW w:w="1360" w:type="dxa"/>
            <w:vAlign w:val="center"/>
          </w:tcPr>
          <w:p w14:paraId="7849DE95" w14:textId="035A36AA" w:rsidR="00687656" w:rsidRPr="007322F5" w:rsidRDefault="00687656" w:rsidP="00DA03CF">
            <w:pPr>
              <w:spacing w:before="60" w:after="60" w:line="240" w:lineRule="auto"/>
              <w:jc w:val="center"/>
              <w:rPr>
                <w:rFonts w:ascii="Times New Roman" w:eastAsia="Times New Roman" w:hAnsi="Times New Roman" w:cs="Times New Roman"/>
                <w:sz w:val="20"/>
                <w:szCs w:val="20"/>
                <w:lang w:bidi="en-US"/>
              </w:rPr>
            </w:pPr>
            <w:r w:rsidRPr="007322F5">
              <w:rPr>
                <w:rFonts w:ascii="Times New Roman" w:eastAsia="Times New Roman" w:hAnsi="Times New Roman" w:cs="Times New Roman"/>
                <w:sz w:val="20"/>
                <w:szCs w:val="20"/>
                <w:lang w:bidi="en-US"/>
              </w:rPr>
              <w:t>0.25</w:t>
            </w:r>
          </w:p>
        </w:tc>
        <w:tc>
          <w:tcPr>
            <w:tcW w:w="555" w:type="dxa"/>
            <w:vAlign w:val="center"/>
          </w:tcPr>
          <w:p w14:paraId="44ED04E5" w14:textId="77777777" w:rsidR="00687656" w:rsidRPr="007322F5" w:rsidRDefault="00687656" w:rsidP="00DA03CF">
            <w:pPr>
              <w:spacing w:before="60" w:after="60" w:line="240" w:lineRule="auto"/>
              <w:jc w:val="center"/>
              <w:rPr>
                <w:rFonts w:ascii="Times New Roman" w:eastAsia="Times New Roman" w:hAnsi="Times New Roman" w:cs="Times New Roman"/>
                <w:sz w:val="20"/>
                <w:szCs w:val="20"/>
                <w:lang w:bidi="en-US"/>
              </w:rPr>
            </w:pPr>
          </w:p>
        </w:tc>
        <w:tc>
          <w:tcPr>
            <w:tcW w:w="555" w:type="dxa"/>
            <w:vAlign w:val="center"/>
          </w:tcPr>
          <w:p w14:paraId="53E1AE51" w14:textId="36EFD13B" w:rsidR="00687656" w:rsidRPr="007322F5" w:rsidRDefault="00687656" w:rsidP="00DA03CF">
            <w:pPr>
              <w:spacing w:before="60" w:after="60" w:line="240" w:lineRule="auto"/>
              <w:jc w:val="center"/>
              <w:rPr>
                <w:rFonts w:ascii="Times New Roman" w:eastAsia="Times New Roman" w:hAnsi="Times New Roman" w:cs="Times New Roman"/>
                <w:sz w:val="20"/>
                <w:szCs w:val="20"/>
                <w:lang w:bidi="en-US"/>
              </w:rPr>
            </w:pPr>
            <w:r w:rsidRPr="007322F5">
              <w:rPr>
                <w:rFonts w:ascii="Times New Roman" w:eastAsia="Times New Roman" w:hAnsi="Times New Roman" w:cs="Times New Roman"/>
                <w:sz w:val="20"/>
                <w:szCs w:val="20"/>
                <w:lang w:bidi="en-US"/>
              </w:rPr>
              <w:t>X</w:t>
            </w:r>
          </w:p>
        </w:tc>
        <w:tc>
          <w:tcPr>
            <w:tcW w:w="555" w:type="dxa"/>
            <w:vAlign w:val="center"/>
          </w:tcPr>
          <w:p w14:paraId="13E92D33" w14:textId="77777777" w:rsidR="00687656" w:rsidRPr="007322F5" w:rsidRDefault="00687656" w:rsidP="00DA03CF">
            <w:pPr>
              <w:spacing w:before="60" w:after="60" w:line="240" w:lineRule="auto"/>
              <w:jc w:val="center"/>
              <w:rPr>
                <w:rFonts w:ascii="Times New Roman" w:eastAsia="Times New Roman" w:hAnsi="Times New Roman" w:cs="Times New Roman"/>
                <w:sz w:val="20"/>
                <w:szCs w:val="20"/>
                <w:lang w:bidi="en-US"/>
              </w:rPr>
            </w:pPr>
          </w:p>
        </w:tc>
        <w:tc>
          <w:tcPr>
            <w:tcW w:w="555" w:type="dxa"/>
            <w:vAlign w:val="center"/>
          </w:tcPr>
          <w:p w14:paraId="7377B3D9" w14:textId="77777777" w:rsidR="00687656" w:rsidRPr="007322F5" w:rsidRDefault="00687656" w:rsidP="00DA03CF">
            <w:pPr>
              <w:spacing w:before="60" w:after="60" w:line="240" w:lineRule="auto"/>
              <w:jc w:val="center"/>
              <w:rPr>
                <w:rFonts w:ascii="Times New Roman" w:eastAsia="Times New Roman" w:hAnsi="Times New Roman" w:cs="Times New Roman"/>
                <w:sz w:val="20"/>
                <w:szCs w:val="20"/>
                <w:lang w:bidi="en-US"/>
              </w:rPr>
            </w:pPr>
          </w:p>
        </w:tc>
        <w:tc>
          <w:tcPr>
            <w:tcW w:w="555" w:type="dxa"/>
            <w:vAlign w:val="center"/>
          </w:tcPr>
          <w:p w14:paraId="523B801F" w14:textId="293A8420" w:rsidR="00687656" w:rsidRPr="007322F5" w:rsidRDefault="00687656" w:rsidP="00DA03CF">
            <w:pPr>
              <w:spacing w:before="60" w:after="60" w:line="240" w:lineRule="auto"/>
              <w:jc w:val="center"/>
              <w:rPr>
                <w:rFonts w:ascii="Times New Roman" w:eastAsia="Times New Roman" w:hAnsi="Times New Roman" w:cs="Times New Roman"/>
                <w:sz w:val="20"/>
                <w:szCs w:val="20"/>
                <w:lang w:bidi="en-US"/>
              </w:rPr>
            </w:pPr>
            <w:r w:rsidRPr="007322F5">
              <w:rPr>
                <w:rFonts w:ascii="Times New Roman" w:eastAsia="Times New Roman" w:hAnsi="Times New Roman" w:cs="Times New Roman"/>
                <w:sz w:val="20"/>
                <w:szCs w:val="20"/>
                <w:lang w:bidi="en-US"/>
              </w:rPr>
              <w:t>X</w:t>
            </w:r>
          </w:p>
        </w:tc>
      </w:tr>
      <w:tr w:rsidR="00687656" w14:paraId="6B4697D3" w14:textId="77777777" w:rsidTr="000E4FC9">
        <w:tc>
          <w:tcPr>
            <w:tcW w:w="1413" w:type="dxa"/>
            <w:vMerge/>
            <w:vAlign w:val="center"/>
          </w:tcPr>
          <w:p w14:paraId="3E62315F" w14:textId="6DACF286" w:rsidR="00687656" w:rsidRPr="007322F5" w:rsidRDefault="00687656" w:rsidP="00DA03CF">
            <w:pPr>
              <w:spacing w:before="60" w:after="60" w:line="240" w:lineRule="auto"/>
              <w:rPr>
                <w:rFonts w:ascii="Times New Roman" w:eastAsia="Times New Roman" w:hAnsi="Times New Roman" w:cs="Times New Roman"/>
                <w:sz w:val="20"/>
                <w:szCs w:val="20"/>
                <w:lang w:bidi="en-US"/>
              </w:rPr>
            </w:pPr>
          </w:p>
        </w:tc>
        <w:tc>
          <w:tcPr>
            <w:tcW w:w="2632" w:type="dxa"/>
            <w:vAlign w:val="center"/>
          </w:tcPr>
          <w:p w14:paraId="580CE8BF" w14:textId="1C083772" w:rsidR="00687656" w:rsidRPr="007322F5" w:rsidRDefault="00687656" w:rsidP="00DA03CF">
            <w:pPr>
              <w:spacing w:before="60" w:after="60" w:line="240" w:lineRule="auto"/>
              <w:rPr>
                <w:rFonts w:ascii="Times New Roman" w:eastAsia="Times New Roman" w:hAnsi="Times New Roman" w:cs="Times New Roman"/>
                <w:sz w:val="20"/>
                <w:szCs w:val="20"/>
                <w:lang w:bidi="en-US"/>
              </w:rPr>
            </w:pPr>
            <w:r w:rsidRPr="007322F5">
              <w:rPr>
                <w:rFonts w:ascii="Times New Roman" w:eastAsia="Times New Roman" w:hAnsi="Times New Roman" w:cs="Times New Roman"/>
                <w:sz w:val="20"/>
                <w:szCs w:val="20"/>
                <w:lang w:bidi="en-US"/>
              </w:rPr>
              <w:t>Wakalu Hep Yo Campground Area</w:t>
            </w:r>
            <w:r w:rsidR="002E2294">
              <w:rPr>
                <w:rFonts w:ascii="Times New Roman" w:eastAsia="Times New Roman" w:hAnsi="Times New Roman" w:cs="Times New Roman"/>
                <w:sz w:val="20"/>
                <w:szCs w:val="20"/>
                <w:lang w:bidi="en-US"/>
              </w:rPr>
              <w:t xml:space="preserve"> (NF 16.2)</w:t>
            </w:r>
          </w:p>
        </w:tc>
        <w:tc>
          <w:tcPr>
            <w:tcW w:w="1170" w:type="dxa"/>
            <w:vAlign w:val="center"/>
          </w:tcPr>
          <w:p w14:paraId="0249BC0F" w14:textId="3E0D9F27" w:rsidR="00687656" w:rsidRPr="007322F5" w:rsidRDefault="00687656" w:rsidP="00DA03CF">
            <w:pPr>
              <w:spacing w:before="60" w:after="60" w:line="240" w:lineRule="auto"/>
              <w:rPr>
                <w:rFonts w:ascii="Times New Roman" w:eastAsia="Times New Roman" w:hAnsi="Times New Roman" w:cs="Times New Roman"/>
                <w:sz w:val="20"/>
                <w:szCs w:val="20"/>
                <w:lang w:bidi="en-US"/>
              </w:rPr>
            </w:pPr>
            <w:r w:rsidRPr="007322F5">
              <w:rPr>
                <w:rFonts w:ascii="Times New Roman" w:eastAsia="Times New Roman" w:hAnsi="Times New Roman" w:cs="Times New Roman"/>
                <w:sz w:val="20"/>
                <w:szCs w:val="20"/>
                <w:lang w:bidi="en-US"/>
              </w:rPr>
              <w:t>Stream</w:t>
            </w:r>
          </w:p>
        </w:tc>
        <w:tc>
          <w:tcPr>
            <w:tcW w:w="1360" w:type="dxa"/>
            <w:vAlign w:val="center"/>
          </w:tcPr>
          <w:p w14:paraId="61C048AA" w14:textId="2B9F7F46" w:rsidR="00687656" w:rsidRPr="007322F5" w:rsidRDefault="00687656" w:rsidP="00DA03CF">
            <w:pPr>
              <w:spacing w:before="60" w:after="60" w:line="240" w:lineRule="auto"/>
              <w:jc w:val="center"/>
              <w:rPr>
                <w:rFonts w:ascii="Times New Roman" w:eastAsia="Times New Roman" w:hAnsi="Times New Roman" w:cs="Times New Roman"/>
                <w:sz w:val="20"/>
                <w:szCs w:val="20"/>
                <w:lang w:bidi="en-US"/>
              </w:rPr>
            </w:pPr>
            <w:r w:rsidRPr="007322F5">
              <w:rPr>
                <w:rFonts w:ascii="Times New Roman" w:eastAsia="Times New Roman" w:hAnsi="Times New Roman" w:cs="Times New Roman"/>
                <w:sz w:val="20"/>
                <w:szCs w:val="20"/>
                <w:lang w:bidi="en-US"/>
              </w:rPr>
              <w:t>0.25</w:t>
            </w:r>
          </w:p>
        </w:tc>
        <w:tc>
          <w:tcPr>
            <w:tcW w:w="555" w:type="dxa"/>
            <w:vAlign w:val="center"/>
          </w:tcPr>
          <w:p w14:paraId="28B08AF6" w14:textId="77777777" w:rsidR="00687656" w:rsidRPr="007322F5" w:rsidRDefault="00687656" w:rsidP="00DA03CF">
            <w:pPr>
              <w:spacing w:before="60" w:after="60" w:line="240" w:lineRule="auto"/>
              <w:jc w:val="center"/>
              <w:rPr>
                <w:rFonts w:ascii="Times New Roman" w:eastAsia="Times New Roman" w:hAnsi="Times New Roman" w:cs="Times New Roman"/>
                <w:sz w:val="20"/>
                <w:szCs w:val="20"/>
                <w:lang w:bidi="en-US"/>
              </w:rPr>
            </w:pPr>
          </w:p>
        </w:tc>
        <w:tc>
          <w:tcPr>
            <w:tcW w:w="555" w:type="dxa"/>
            <w:vAlign w:val="center"/>
          </w:tcPr>
          <w:p w14:paraId="17CFCABF" w14:textId="20E26DAF" w:rsidR="00687656" w:rsidRPr="007322F5" w:rsidRDefault="00687656" w:rsidP="00DA03CF">
            <w:pPr>
              <w:spacing w:before="60" w:after="60" w:line="240" w:lineRule="auto"/>
              <w:jc w:val="center"/>
              <w:rPr>
                <w:rFonts w:ascii="Times New Roman" w:eastAsia="Times New Roman" w:hAnsi="Times New Roman" w:cs="Times New Roman"/>
                <w:sz w:val="20"/>
                <w:szCs w:val="20"/>
                <w:lang w:bidi="en-US"/>
              </w:rPr>
            </w:pPr>
            <w:del w:id="29" w:author="Author">
              <w:r w:rsidRPr="007322F5" w:rsidDel="006A54BF">
                <w:rPr>
                  <w:rFonts w:ascii="Times New Roman" w:eastAsia="Times New Roman" w:hAnsi="Times New Roman" w:cs="Times New Roman"/>
                  <w:sz w:val="20"/>
                  <w:szCs w:val="20"/>
                  <w:lang w:bidi="en-US"/>
                </w:rPr>
                <w:delText>X</w:delText>
              </w:r>
            </w:del>
          </w:p>
        </w:tc>
        <w:tc>
          <w:tcPr>
            <w:tcW w:w="555" w:type="dxa"/>
            <w:vAlign w:val="center"/>
          </w:tcPr>
          <w:p w14:paraId="19A1D0E3" w14:textId="29969077" w:rsidR="00687656" w:rsidRPr="00667F90" w:rsidRDefault="00687656" w:rsidP="00DA03CF">
            <w:pPr>
              <w:spacing w:before="60" w:after="60" w:line="240" w:lineRule="auto"/>
              <w:jc w:val="center"/>
              <w:rPr>
                <w:rFonts w:ascii="Times New Roman" w:eastAsia="Times New Roman" w:hAnsi="Times New Roman" w:cs="Times New Roman"/>
                <w:sz w:val="20"/>
                <w:szCs w:val="20"/>
                <w:lang w:bidi="en-US"/>
              </w:rPr>
            </w:pPr>
            <w:r w:rsidRPr="00667F90">
              <w:rPr>
                <w:rFonts w:ascii="Times New Roman" w:eastAsia="Times New Roman" w:hAnsi="Times New Roman" w:cs="Times New Roman"/>
                <w:sz w:val="20"/>
                <w:szCs w:val="20"/>
                <w:lang w:bidi="en-US"/>
              </w:rPr>
              <w:t>X</w:t>
            </w:r>
          </w:p>
        </w:tc>
        <w:tc>
          <w:tcPr>
            <w:tcW w:w="555" w:type="dxa"/>
            <w:vAlign w:val="center"/>
          </w:tcPr>
          <w:p w14:paraId="6FD76396" w14:textId="1031006C" w:rsidR="00687656" w:rsidRPr="007322F5" w:rsidRDefault="00687656" w:rsidP="00DA03CF">
            <w:pPr>
              <w:spacing w:before="60" w:after="60" w:line="240" w:lineRule="auto"/>
              <w:jc w:val="center"/>
              <w:rPr>
                <w:rFonts w:ascii="Times New Roman" w:eastAsia="Times New Roman" w:hAnsi="Times New Roman" w:cs="Times New Roman"/>
                <w:sz w:val="20"/>
                <w:szCs w:val="20"/>
                <w:lang w:bidi="en-US"/>
              </w:rPr>
            </w:pPr>
            <w:r w:rsidRPr="007322F5">
              <w:rPr>
                <w:rFonts w:ascii="Times New Roman" w:eastAsia="Times New Roman" w:hAnsi="Times New Roman" w:cs="Times New Roman"/>
                <w:sz w:val="20"/>
                <w:szCs w:val="20"/>
                <w:lang w:bidi="en-US"/>
              </w:rPr>
              <w:t>X</w:t>
            </w:r>
          </w:p>
        </w:tc>
        <w:tc>
          <w:tcPr>
            <w:tcW w:w="555" w:type="dxa"/>
            <w:vAlign w:val="center"/>
          </w:tcPr>
          <w:p w14:paraId="35146A81" w14:textId="42E9E4E2" w:rsidR="00687656" w:rsidRPr="007322F5" w:rsidRDefault="00687656" w:rsidP="00DA03CF">
            <w:pPr>
              <w:spacing w:before="60" w:after="60" w:line="240" w:lineRule="auto"/>
              <w:jc w:val="center"/>
              <w:rPr>
                <w:rFonts w:ascii="Times New Roman" w:eastAsia="Times New Roman" w:hAnsi="Times New Roman" w:cs="Times New Roman"/>
                <w:sz w:val="20"/>
                <w:szCs w:val="20"/>
                <w:lang w:bidi="en-US"/>
              </w:rPr>
            </w:pPr>
            <w:r w:rsidRPr="007322F5">
              <w:rPr>
                <w:rFonts w:ascii="Times New Roman" w:eastAsia="Times New Roman" w:hAnsi="Times New Roman" w:cs="Times New Roman"/>
                <w:sz w:val="20"/>
                <w:szCs w:val="20"/>
                <w:lang w:bidi="en-US"/>
              </w:rPr>
              <w:t>X</w:t>
            </w:r>
          </w:p>
        </w:tc>
      </w:tr>
      <w:tr w:rsidR="009846FE" w14:paraId="69BD10D7" w14:textId="77777777" w:rsidTr="000E4FC9">
        <w:tc>
          <w:tcPr>
            <w:tcW w:w="1413" w:type="dxa"/>
            <w:vMerge/>
            <w:vAlign w:val="center"/>
          </w:tcPr>
          <w:p w14:paraId="262C89FD" w14:textId="77777777" w:rsidR="009846FE" w:rsidRPr="007322F5" w:rsidRDefault="009846FE" w:rsidP="009846FE">
            <w:pPr>
              <w:spacing w:before="60" w:after="60" w:line="240" w:lineRule="auto"/>
              <w:rPr>
                <w:rFonts w:ascii="Times New Roman" w:eastAsia="Times New Roman" w:hAnsi="Times New Roman" w:cs="Times New Roman"/>
                <w:sz w:val="20"/>
                <w:szCs w:val="20"/>
                <w:lang w:bidi="en-US"/>
              </w:rPr>
            </w:pPr>
          </w:p>
        </w:tc>
        <w:tc>
          <w:tcPr>
            <w:tcW w:w="2632" w:type="dxa"/>
            <w:vAlign w:val="center"/>
          </w:tcPr>
          <w:p w14:paraId="15B67319" w14:textId="1ECCFE76" w:rsidR="009846FE" w:rsidRPr="007322F5" w:rsidRDefault="009846FE" w:rsidP="009846FE">
            <w:pPr>
              <w:spacing w:before="60" w:after="60" w:line="240" w:lineRule="auto"/>
              <w:rPr>
                <w:rFonts w:ascii="Times New Roman" w:eastAsia="Times New Roman" w:hAnsi="Times New Roman" w:cs="Times New Roman"/>
                <w:sz w:val="20"/>
                <w:szCs w:val="20"/>
                <w:lang w:bidi="en-US"/>
              </w:rPr>
            </w:pPr>
            <w:r w:rsidRPr="007322F5">
              <w:rPr>
                <w:rFonts w:ascii="Times New Roman" w:eastAsia="Times New Roman" w:hAnsi="Times New Roman" w:cs="Times New Roman"/>
                <w:sz w:val="20"/>
                <w:szCs w:val="20"/>
                <w:lang w:bidi="en-US"/>
              </w:rPr>
              <w:t>Upstream of Boards Crossing Road</w:t>
            </w:r>
            <w:r>
              <w:rPr>
                <w:rFonts w:ascii="Times New Roman" w:eastAsia="Times New Roman" w:hAnsi="Times New Roman" w:cs="Times New Roman"/>
                <w:sz w:val="20"/>
                <w:szCs w:val="20"/>
                <w:lang w:bidi="en-US"/>
              </w:rPr>
              <w:t xml:space="preserve"> (NF 14.5)</w:t>
            </w:r>
          </w:p>
        </w:tc>
        <w:tc>
          <w:tcPr>
            <w:tcW w:w="1170" w:type="dxa"/>
            <w:vAlign w:val="center"/>
          </w:tcPr>
          <w:p w14:paraId="136A44CD" w14:textId="18672C52" w:rsidR="009846FE" w:rsidRPr="007322F5" w:rsidRDefault="009846FE" w:rsidP="009846FE">
            <w:pPr>
              <w:spacing w:before="60" w:after="60" w:line="240" w:lineRule="auto"/>
              <w:rPr>
                <w:rFonts w:ascii="Times New Roman" w:eastAsia="Times New Roman" w:hAnsi="Times New Roman" w:cs="Times New Roman"/>
                <w:sz w:val="20"/>
                <w:szCs w:val="20"/>
                <w:lang w:bidi="en-US"/>
              </w:rPr>
            </w:pPr>
            <w:r w:rsidRPr="007322F5">
              <w:rPr>
                <w:rFonts w:ascii="Times New Roman" w:eastAsia="Times New Roman" w:hAnsi="Times New Roman" w:cs="Times New Roman"/>
                <w:sz w:val="20"/>
                <w:szCs w:val="20"/>
                <w:lang w:bidi="en-US"/>
              </w:rPr>
              <w:t>Stream</w:t>
            </w:r>
          </w:p>
        </w:tc>
        <w:tc>
          <w:tcPr>
            <w:tcW w:w="1360" w:type="dxa"/>
            <w:vAlign w:val="center"/>
          </w:tcPr>
          <w:p w14:paraId="5EF710B0" w14:textId="77777777" w:rsidR="009846FE" w:rsidRDefault="009846FE" w:rsidP="009846FE">
            <w:pPr>
              <w:spacing w:before="60" w:after="60" w:line="240" w:lineRule="auto"/>
              <w:jc w:val="center"/>
              <w:rPr>
                <w:rFonts w:ascii="Times New Roman" w:eastAsia="Times New Roman" w:hAnsi="Times New Roman" w:cs="Times New Roman"/>
                <w:sz w:val="20"/>
                <w:szCs w:val="20"/>
                <w:lang w:bidi="en-US"/>
              </w:rPr>
            </w:pPr>
            <w:r w:rsidRPr="007322F5">
              <w:rPr>
                <w:rFonts w:ascii="Times New Roman" w:eastAsia="Times New Roman" w:hAnsi="Times New Roman" w:cs="Times New Roman"/>
                <w:sz w:val="20"/>
                <w:szCs w:val="20"/>
                <w:lang w:bidi="en-US"/>
              </w:rPr>
              <w:t>0.25</w:t>
            </w:r>
          </w:p>
          <w:p w14:paraId="6EDE2138" w14:textId="491C0E9E" w:rsidR="00E8394C" w:rsidRPr="00E8394C" w:rsidRDefault="00E8394C" w:rsidP="00E8394C">
            <w:pPr>
              <w:rPr>
                <w:rFonts w:ascii="Times New Roman" w:eastAsia="Times New Roman" w:hAnsi="Times New Roman" w:cs="Times New Roman"/>
                <w:sz w:val="20"/>
                <w:szCs w:val="20"/>
                <w:lang w:bidi="en-US"/>
              </w:rPr>
            </w:pPr>
          </w:p>
        </w:tc>
        <w:tc>
          <w:tcPr>
            <w:tcW w:w="555" w:type="dxa"/>
            <w:vAlign w:val="center"/>
          </w:tcPr>
          <w:p w14:paraId="5AAD5CC0" w14:textId="77777777" w:rsidR="009846FE" w:rsidRPr="007322F5" w:rsidRDefault="009846FE" w:rsidP="009846FE">
            <w:pPr>
              <w:spacing w:before="60" w:after="60" w:line="240" w:lineRule="auto"/>
              <w:jc w:val="center"/>
              <w:rPr>
                <w:rFonts w:ascii="Times New Roman" w:eastAsia="Times New Roman" w:hAnsi="Times New Roman" w:cs="Times New Roman"/>
                <w:sz w:val="20"/>
                <w:szCs w:val="20"/>
                <w:lang w:bidi="en-US"/>
              </w:rPr>
            </w:pPr>
          </w:p>
        </w:tc>
        <w:tc>
          <w:tcPr>
            <w:tcW w:w="555" w:type="dxa"/>
            <w:vAlign w:val="center"/>
          </w:tcPr>
          <w:p w14:paraId="47CC11E2" w14:textId="5469B284" w:rsidR="009846FE" w:rsidRPr="007322F5" w:rsidRDefault="009846FE" w:rsidP="009846FE">
            <w:pPr>
              <w:spacing w:before="60" w:after="60" w:line="240" w:lineRule="auto"/>
              <w:jc w:val="center"/>
              <w:rPr>
                <w:rFonts w:ascii="Times New Roman" w:eastAsia="Times New Roman" w:hAnsi="Times New Roman" w:cs="Times New Roman"/>
                <w:sz w:val="20"/>
                <w:szCs w:val="20"/>
                <w:lang w:bidi="en-US"/>
              </w:rPr>
            </w:pPr>
            <w:del w:id="30" w:author="Author">
              <w:r w:rsidRPr="007322F5" w:rsidDel="00E13F96">
                <w:rPr>
                  <w:rFonts w:ascii="Times New Roman" w:eastAsia="Times New Roman" w:hAnsi="Times New Roman" w:cs="Times New Roman"/>
                  <w:sz w:val="20"/>
                  <w:szCs w:val="20"/>
                  <w:lang w:bidi="en-US"/>
                </w:rPr>
                <w:delText>X</w:delText>
              </w:r>
            </w:del>
          </w:p>
        </w:tc>
        <w:tc>
          <w:tcPr>
            <w:tcW w:w="555" w:type="dxa"/>
            <w:vAlign w:val="center"/>
          </w:tcPr>
          <w:p w14:paraId="7AD6E6A9" w14:textId="75F25A1A" w:rsidR="009846FE" w:rsidRPr="00667F90" w:rsidRDefault="009846FE" w:rsidP="009846FE">
            <w:pPr>
              <w:spacing w:before="60" w:after="60" w:line="240" w:lineRule="auto"/>
              <w:jc w:val="center"/>
              <w:rPr>
                <w:rFonts w:ascii="Times New Roman" w:eastAsia="Times New Roman" w:hAnsi="Times New Roman" w:cs="Times New Roman"/>
                <w:sz w:val="20"/>
                <w:szCs w:val="20"/>
                <w:lang w:bidi="en-US"/>
              </w:rPr>
            </w:pPr>
            <w:r w:rsidRPr="00667F90">
              <w:rPr>
                <w:rFonts w:ascii="Times New Roman" w:eastAsia="Times New Roman" w:hAnsi="Times New Roman" w:cs="Times New Roman"/>
                <w:sz w:val="20"/>
                <w:szCs w:val="20"/>
                <w:lang w:bidi="en-US"/>
              </w:rPr>
              <w:t>X</w:t>
            </w:r>
          </w:p>
        </w:tc>
        <w:tc>
          <w:tcPr>
            <w:tcW w:w="555" w:type="dxa"/>
            <w:vAlign w:val="center"/>
          </w:tcPr>
          <w:p w14:paraId="215BE040" w14:textId="6D7783B7" w:rsidR="009846FE" w:rsidRPr="007322F5" w:rsidRDefault="009846FE" w:rsidP="009846FE">
            <w:pPr>
              <w:spacing w:before="60" w:after="60" w:line="240" w:lineRule="auto"/>
              <w:jc w:val="center"/>
              <w:rPr>
                <w:rFonts w:ascii="Times New Roman" w:eastAsia="Times New Roman" w:hAnsi="Times New Roman" w:cs="Times New Roman"/>
                <w:sz w:val="20"/>
                <w:szCs w:val="20"/>
                <w:lang w:bidi="en-US"/>
              </w:rPr>
            </w:pPr>
            <w:r w:rsidRPr="007322F5">
              <w:rPr>
                <w:rFonts w:ascii="Times New Roman" w:eastAsia="Times New Roman" w:hAnsi="Times New Roman" w:cs="Times New Roman"/>
                <w:sz w:val="20"/>
                <w:szCs w:val="20"/>
                <w:lang w:bidi="en-US"/>
              </w:rPr>
              <w:t>X</w:t>
            </w:r>
          </w:p>
        </w:tc>
        <w:tc>
          <w:tcPr>
            <w:tcW w:w="555" w:type="dxa"/>
            <w:vAlign w:val="center"/>
          </w:tcPr>
          <w:p w14:paraId="5CB6BEA8" w14:textId="1D04EF74" w:rsidR="009846FE" w:rsidRPr="007322F5" w:rsidRDefault="009846FE" w:rsidP="009846FE">
            <w:pPr>
              <w:spacing w:before="60" w:after="60" w:line="240" w:lineRule="auto"/>
              <w:jc w:val="center"/>
              <w:rPr>
                <w:rFonts w:ascii="Times New Roman" w:eastAsia="Times New Roman" w:hAnsi="Times New Roman" w:cs="Times New Roman"/>
                <w:sz w:val="20"/>
                <w:szCs w:val="20"/>
                <w:lang w:bidi="en-US"/>
              </w:rPr>
            </w:pPr>
            <w:r w:rsidRPr="007322F5">
              <w:rPr>
                <w:rFonts w:ascii="Times New Roman" w:eastAsia="Times New Roman" w:hAnsi="Times New Roman" w:cs="Times New Roman"/>
                <w:sz w:val="20"/>
                <w:szCs w:val="20"/>
                <w:lang w:bidi="en-US"/>
              </w:rPr>
              <w:t>X</w:t>
            </w:r>
          </w:p>
        </w:tc>
      </w:tr>
      <w:tr w:rsidR="009846FE" w14:paraId="5B651B14" w14:textId="77777777" w:rsidTr="000E4FC9">
        <w:tc>
          <w:tcPr>
            <w:tcW w:w="1413" w:type="dxa"/>
            <w:vMerge/>
            <w:vAlign w:val="center"/>
          </w:tcPr>
          <w:p w14:paraId="6F6F6503" w14:textId="3651E5C1" w:rsidR="009846FE" w:rsidRPr="007322F5" w:rsidRDefault="009846FE" w:rsidP="009846FE">
            <w:pPr>
              <w:spacing w:before="60" w:after="60" w:line="240" w:lineRule="auto"/>
              <w:rPr>
                <w:rFonts w:ascii="Times New Roman" w:eastAsia="Times New Roman" w:hAnsi="Times New Roman" w:cs="Times New Roman"/>
                <w:sz w:val="20"/>
                <w:szCs w:val="20"/>
                <w:lang w:bidi="en-US"/>
              </w:rPr>
            </w:pPr>
          </w:p>
        </w:tc>
        <w:tc>
          <w:tcPr>
            <w:tcW w:w="2632" w:type="dxa"/>
            <w:vAlign w:val="center"/>
          </w:tcPr>
          <w:p w14:paraId="1F831E86" w14:textId="1E06C30F" w:rsidR="009846FE" w:rsidRPr="007322F5" w:rsidRDefault="009846FE" w:rsidP="009846FE">
            <w:pPr>
              <w:spacing w:before="60" w:after="60" w:line="240" w:lineRule="auto"/>
              <w:rPr>
                <w:rFonts w:ascii="Times New Roman" w:eastAsia="Times New Roman" w:hAnsi="Times New Roman" w:cs="Times New Roman"/>
                <w:sz w:val="20"/>
                <w:szCs w:val="20"/>
                <w:lang w:bidi="en-US"/>
              </w:rPr>
            </w:pPr>
            <w:r w:rsidRPr="007322F5">
              <w:rPr>
                <w:rFonts w:ascii="Times New Roman" w:eastAsia="Times New Roman" w:hAnsi="Times New Roman" w:cs="Times New Roman"/>
                <w:sz w:val="20"/>
                <w:szCs w:val="20"/>
                <w:lang w:bidi="en-US"/>
              </w:rPr>
              <w:t>Stan</w:t>
            </w:r>
            <w:r>
              <w:rPr>
                <w:rFonts w:ascii="Times New Roman" w:eastAsia="Times New Roman" w:hAnsi="Times New Roman" w:cs="Times New Roman"/>
                <w:sz w:val="20"/>
                <w:szCs w:val="20"/>
                <w:lang w:bidi="en-US"/>
              </w:rPr>
              <w:t>i</w:t>
            </w:r>
            <w:r w:rsidRPr="007322F5">
              <w:rPr>
                <w:rFonts w:ascii="Times New Roman" w:eastAsia="Times New Roman" w:hAnsi="Times New Roman" w:cs="Times New Roman"/>
                <w:sz w:val="20"/>
                <w:szCs w:val="20"/>
                <w:lang w:bidi="en-US"/>
              </w:rPr>
              <w:t>slaus River Day Use Area near Lava Bluffs Trailhead</w:t>
            </w:r>
            <w:r>
              <w:rPr>
                <w:rFonts w:ascii="Times New Roman" w:eastAsia="Times New Roman" w:hAnsi="Times New Roman" w:cs="Times New Roman"/>
                <w:sz w:val="20"/>
                <w:szCs w:val="20"/>
                <w:lang w:bidi="en-US"/>
              </w:rPr>
              <w:t xml:space="preserve"> (NF</w:t>
            </w:r>
            <w:r w:rsidR="00D86190">
              <w:rPr>
                <w:rFonts w:ascii="Times New Roman" w:eastAsia="Times New Roman" w:hAnsi="Times New Roman" w:cs="Times New Roman"/>
                <w:sz w:val="20"/>
                <w:szCs w:val="20"/>
                <w:lang w:bidi="en-US"/>
              </w:rPr>
              <w:t xml:space="preserve"> </w:t>
            </w:r>
            <w:r>
              <w:rPr>
                <w:rFonts w:ascii="Times New Roman" w:eastAsia="Times New Roman" w:hAnsi="Times New Roman" w:cs="Times New Roman"/>
                <w:sz w:val="20"/>
                <w:szCs w:val="20"/>
                <w:lang w:bidi="en-US"/>
              </w:rPr>
              <w:t>11.2)</w:t>
            </w:r>
          </w:p>
        </w:tc>
        <w:tc>
          <w:tcPr>
            <w:tcW w:w="1170" w:type="dxa"/>
            <w:vAlign w:val="center"/>
          </w:tcPr>
          <w:p w14:paraId="0436CD08" w14:textId="088C029A" w:rsidR="009846FE" w:rsidRPr="007322F5" w:rsidRDefault="009846FE" w:rsidP="009846FE">
            <w:pPr>
              <w:spacing w:before="60" w:after="60" w:line="240" w:lineRule="auto"/>
              <w:rPr>
                <w:rFonts w:ascii="Times New Roman" w:eastAsia="Times New Roman" w:hAnsi="Times New Roman" w:cs="Times New Roman"/>
                <w:sz w:val="20"/>
                <w:szCs w:val="20"/>
                <w:lang w:bidi="en-US"/>
              </w:rPr>
            </w:pPr>
            <w:r w:rsidRPr="007322F5">
              <w:rPr>
                <w:rFonts w:ascii="Times New Roman" w:eastAsia="Times New Roman" w:hAnsi="Times New Roman" w:cs="Times New Roman"/>
                <w:sz w:val="20"/>
                <w:szCs w:val="20"/>
                <w:lang w:bidi="en-US"/>
              </w:rPr>
              <w:t>Stream</w:t>
            </w:r>
          </w:p>
        </w:tc>
        <w:tc>
          <w:tcPr>
            <w:tcW w:w="1360" w:type="dxa"/>
            <w:vAlign w:val="center"/>
          </w:tcPr>
          <w:p w14:paraId="456450EC" w14:textId="7E4C7AD3" w:rsidR="009846FE" w:rsidRPr="007322F5" w:rsidRDefault="009846FE" w:rsidP="009846FE">
            <w:pPr>
              <w:spacing w:before="60" w:after="60" w:line="240" w:lineRule="auto"/>
              <w:jc w:val="center"/>
              <w:rPr>
                <w:rFonts w:ascii="Times New Roman" w:eastAsia="Times New Roman" w:hAnsi="Times New Roman" w:cs="Times New Roman"/>
                <w:sz w:val="20"/>
                <w:szCs w:val="20"/>
                <w:lang w:bidi="en-US"/>
              </w:rPr>
            </w:pPr>
            <w:r w:rsidRPr="007322F5">
              <w:rPr>
                <w:rFonts w:ascii="Times New Roman" w:eastAsia="Times New Roman" w:hAnsi="Times New Roman" w:cs="Times New Roman"/>
                <w:sz w:val="20"/>
                <w:szCs w:val="20"/>
                <w:lang w:bidi="en-US"/>
              </w:rPr>
              <w:t>0.25</w:t>
            </w:r>
          </w:p>
        </w:tc>
        <w:tc>
          <w:tcPr>
            <w:tcW w:w="555" w:type="dxa"/>
            <w:vAlign w:val="center"/>
          </w:tcPr>
          <w:p w14:paraId="34813D3C" w14:textId="77777777" w:rsidR="009846FE" w:rsidRPr="007322F5" w:rsidRDefault="009846FE" w:rsidP="009846FE">
            <w:pPr>
              <w:spacing w:before="60" w:after="60" w:line="240" w:lineRule="auto"/>
              <w:jc w:val="center"/>
              <w:rPr>
                <w:rFonts w:ascii="Times New Roman" w:eastAsia="Times New Roman" w:hAnsi="Times New Roman" w:cs="Times New Roman"/>
                <w:sz w:val="20"/>
                <w:szCs w:val="20"/>
                <w:lang w:bidi="en-US"/>
              </w:rPr>
            </w:pPr>
          </w:p>
        </w:tc>
        <w:tc>
          <w:tcPr>
            <w:tcW w:w="555" w:type="dxa"/>
            <w:vAlign w:val="center"/>
          </w:tcPr>
          <w:p w14:paraId="5D16F5EB" w14:textId="5710E949" w:rsidR="009846FE" w:rsidRPr="007322F5" w:rsidRDefault="009846FE" w:rsidP="009846FE">
            <w:pPr>
              <w:spacing w:before="60" w:after="60" w:line="240" w:lineRule="auto"/>
              <w:jc w:val="center"/>
              <w:rPr>
                <w:rFonts w:ascii="Times New Roman" w:eastAsia="Times New Roman" w:hAnsi="Times New Roman" w:cs="Times New Roman"/>
                <w:sz w:val="20"/>
                <w:szCs w:val="20"/>
                <w:lang w:bidi="en-US"/>
              </w:rPr>
            </w:pPr>
            <w:del w:id="31" w:author="Author">
              <w:r w:rsidRPr="007322F5" w:rsidDel="0093033D">
                <w:rPr>
                  <w:rFonts w:ascii="Times New Roman" w:eastAsia="Times New Roman" w:hAnsi="Times New Roman" w:cs="Times New Roman"/>
                  <w:sz w:val="20"/>
                  <w:szCs w:val="20"/>
                  <w:lang w:bidi="en-US"/>
                </w:rPr>
                <w:delText>X</w:delText>
              </w:r>
            </w:del>
          </w:p>
        </w:tc>
        <w:tc>
          <w:tcPr>
            <w:tcW w:w="555" w:type="dxa"/>
            <w:vAlign w:val="center"/>
          </w:tcPr>
          <w:p w14:paraId="54E53161" w14:textId="3ED28071" w:rsidR="009846FE" w:rsidRPr="00667F90" w:rsidRDefault="009846FE" w:rsidP="009846FE">
            <w:pPr>
              <w:spacing w:before="60" w:after="60" w:line="240" w:lineRule="auto"/>
              <w:jc w:val="center"/>
              <w:rPr>
                <w:rFonts w:ascii="Times New Roman" w:eastAsia="Times New Roman" w:hAnsi="Times New Roman" w:cs="Times New Roman"/>
                <w:sz w:val="20"/>
                <w:szCs w:val="20"/>
                <w:lang w:bidi="en-US"/>
              </w:rPr>
            </w:pPr>
            <w:r w:rsidRPr="00667F90">
              <w:rPr>
                <w:rFonts w:ascii="Times New Roman" w:eastAsia="Times New Roman" w:hAnsi="Times New Roman" w:cs="Times New Roman"/>
                <w:sz w:val="20"/>
                <w:szCs w:val="20"/>
                <w:lang w:bidi="en-US"/>
              </w:rPr>
              <w:t>X</w:t>
            </w:r>
          </w:p>
        </w:tc>
        <w:tc>
          <w:tcPr>
            <w:tcW w:w="555" w:type="dxa"/>
            <w:vAlign w:val="center"/>
          </w:tcPr>
          <w:p w14:paraId="77A43D7D" w14:textId="2C96509C" w:rsidR="009846FE" w:rsidRPr="007322F5" w:rsidRDefault="009846FE" w:rsidP="009846FE">
            <w:pPr>
              <w:spacing w:before="60" w:after="60" w:line="240" w:lineRule="auto"/>
              <w:jc w:val="center"/>
              <w:rPr>
                <w:rFonts w:ascii="Times New Roman" w:eastAsia="Times New Roman" w:hAnsi="Times New Roman" w:cs="Times New Roman"/>
                <w:sz w:val="20"/>
                <w:szCs w:val="20"/>
                <w:lang w:bidi="en-US"/>
              </w:rPr>
            </w:pPr>
            <w:r w:rsidRPr="007322F5">
              <w:rPr>
                <w:rFonts w:ascii="Times New Roman" w:eastAsia="Times New Roman" w:hAnsi="Times New Roman" w:cs="Times New Roman"/>
                <w:sz w:val="20"/>
                <w:szCs w:val="20"/>
                <w:lang w:bidi="en-US"/>
              </w:rPr>
              <w:t>X</w:t>
            </w:r>
          </w:p>
        </w:tc>
        <w:tc>
          <w:tcPr>
            <w:tcW w:w="555" w:type="dxa"/>
            <w:vAlign w:val="center"/>
          </w:tcPr>
          <w:p w14:paraId="72D7C9C9" w14:textId="1D9F372F" w:rsidR="009846FE" w:rsidRPr="007322F5" w:rsidRDefault="009846FE" w:rsidP="009846FE">
            <w:pPr>
              <w:spacing w:before="60" w:after="60" w:line="240" w:lineRule="auto"/>
              <w:jc w:val="center"/>
              <w:rPr>
                <w:rFonts w:ascii="Times New Roman" w:eastAsia="Times New Roman" w:hAnsi="Times New Roman" w:cs="Times New Roman"/>
                <w:sz w:val="20"/>
                <w:szCs w:val="20"/>
                <w:lang w:bidi="en-US"/>
              </w:rPr>
            </w:pPr>
            <w:r w:rsidRPr="007322F5">
              <w:rPr>
                <w:rFonts w:ascii="Times New Roman" w:eastAsia="Times New Roman" w:hAnsi="Times New Roman" w:cs="Times New Roman"/>
                <w:sz w:val="20"/>
                <w:szCs w:val="20"/>
                <w:lang w:bidi="en-US"/>
              </w:rPr>
              <w:t>X</w:t>
            </w:r>
          </w:p>
        </w:tc>
      </w:tr>
      <w:tr w:rsidR="009846FE" w14:paraId="68E93024" w14:textId="77777777" w:rsidTr="000E4FC9">
        <w:tc>
          <w:tcPr>
            <w:tcW w:w="1413" w:type="dxa"/>
            <w:vMerge/>
            <w:vAlign w:val="center"/>
          </w:tcPr>
          <w:p w14:paraId="0A7CCB36" w14:textId="774E14BF" w:rsidR="009846FE" w:rsidRPr="007322F5" w:rsidRDefault="009846FE" w:rsidP="009846FE">
            <w:pPr>
              <w:spacing w:before="60" w:after="60" w:line="240" w:lineRule="auto"/>
              <w:rPr>
                <w:rFonts w:ascii="Times New Roman" w:eastAsia="Times New Roman" w:hAnsi="Times New Roman" w:cs="Times New Roman"/>
                <w:sz w:val="20"/>
                <w:szCs w:val="20"/>
                <w:lang w:bidi="en-US"/>
              </w:rPr>
            </w:pPr>
          </w:p>
        </w:tc>
        <w:tc>
          <w:tcPr>
            <w:tcW w:w="2632" w:type="dxa"/>
            <w:vAlign w:val="center"/>
          </w:tcPr>
          <w:p w14:paraId="708C9BEC" w14:textId="7F2860E0" w:rsidR="009846FE" w:rsidRPr="007322F5" w:rsidRDefault="009846FE" w:rsidP="009846FE">
            <w:pPr>
              <w:spacing w:before="60" w:after="60" w:line="240" w:lineRule="auto"/>
              <w:rPr>
                <w:rFonts w:ascii="Times New Roman" w:eastAsia="Times New Roman" w:hAnsi="Times New Roman" w:cs="Times New Roman"/>
                <w:sz w:val="20"/>
                <w:szCs w:val="20"/>
                <w:lang w:bidi="en-US"/>
              </w:rPr>
            </w:pPr>
            <w:r w:rsidRPr="007322F5">
              <w:rPr>
                <w:rFonts w:ascii="Times New Roman" w:eastAsia="Times New Roman" w:hAnsi="Times New Roman" w:cs="Times New Roman"/>
                <w:sz w:val="20"/>
                <w:szCs w:val="20"/>
                <w:lang w:bidi="en-US"/>
              </w:rPr>
              <w:t>Downstream of McKays Diversion Dam</w:t>
            </w:r>
            <w:r>
              <w:rPr>
                <w:rFonts w:ascii="Times New Roman" w:eastAsia="Times New Roman" w:hAnsi="Times New Roman" w:cs="Times New Roman"/>
                <w:sz w:val="20"/>
                <w:szCs w:val="20"/>
                <w:lang w:bidi="en-US"/>
              </w:rPr>
              <w:t xml:space="preserve"> (NF 7.7)</w:t>
            </w:r>
          </w:p>
        </w:tc>
        <w:tc>
          <w:tcPr>
            <w:tcW w:w="1170" w:type="dxa"/>
            <w:vAlign w:val="center"/>
          </w:tcPr>
          <w:p w14:paraId="5D46AD9C" w14:textId="6890FF0A" w:rsidR="009846FE" w:rsidRPr="007322F5" w:rsidRDefault="009846FE" w:rsidP="009846FE">
            <w:pPr>
              <w:spacing w:before="60" w:after="60" w:line="240" w:lineRule="auto"/>
              <w:rPr>
                <w:rFonts w:ascii="Times New Roman" w:eastAsia="Times New Roman" w:hAnsi="Times New Roman" w:cs="Times New Roman"/>
                <w:sz w:val="20"/>
                <w:szCs w:val="20"/>
                <w:lang w:bidi="en-US"/>
              </w:rPr>
            </w:pPr>
            <w:r w:rsidRPr="007322F5">
              <w:rPr>
                <w:rFonts w:ascii="Times New Roman" w:eastAsia="Times New Roman" w:hAnsi="Times New Roman" w:cs="Times New Roman"/>
                <w:sz w:val="20"/>
                <w:szCs w:val="20"/>
                <w:lang w:bidi="en-US"/>
              </w:rPr>
              <w:t>Stream</w:t>
            </w:r>
          </w:p>
        </w:tc>
        <w:tc>
          <w:tcPr>
            <w:tcW w:w="1360" w:type="dxa"/>
            <w:vAlign w:val="center"/>
          </w:tcPr>
          <w:p w14:paraId="7B7F23B1" w14:textId="1D950F6E" w:rsidR="009846FE" w:rsidRPr="007322F5" w:rsidRDefault="009846FE" w:rsidP="009846FE">
            <w:pPr>
              <w:spacing w:before="60" w:after="60" w:line="240" w:lineRule="auto"/>
              <w:jc w:val="center"/>
              <w:rPr>
                <w:rFonts w:ascii="Times New Roman" w:eastAsia="Times New Roman" w:hAnsi="Times New Roman" w:cs="Times New Roman"/>
                <w:sz w:val="20"/>
                <w:szCs w:val="20"/>
                <w:lang w:bidi="en-US"/>
              </w:rPr>
            </w:pPr>
            <w:r w:rsidRPr="007322F5">
              <w:rPr>
                <w:rFonts w:ascii="Times New Roman" w:eastAsia="Times New Roman" w:hAnsi="Times New Roman" w:cs="Times New Roman"/>
                <w:sz w:val="20"/>
                <w:szCs w:val="20"/>
                <w:lang w:bidi="en-US"/>
              </w:rPr>
              <w:t>0.25</w:t>
            </w:r>
          </w:p>
        </w:tc>
        <w:tc>
          <w:tcPr>
            <w:tcW w:w="555" w:type="dxa"/>
            <w:vAlign w:val="center"/>
          </w:tcPr>
          <w:p w14:paraId="57893E54" w14:textId="77777777" w:rsidR="009846FE" w:rsidRPr="007322F5" w:rsidRDefault="009846FE" w:rsidP="009846FE">
            <w:pPr>
              <w:spacing w:before="60" w:after="60" w:line="240" w:lineRule="auto"/>
              <w:jc w:val="center"/>
              <w:rPr>
                <w:rFonts w:ascii="Times New Roman" w:eastAsia="Times New Roman" w:hAnsi="Times New Roman" w:cs="Times New Roman"/>
                <w:sz w:val="20"/>
                <w:szCs w:val="20"/>
                <w:lang w:bidi="en-US"/>
              </w:rPr>
            </w:pPr>
          </w:p>
        </w:tc>
        <w:tc>
          <w:tcPr>
            <w:tcW w:w="555" w:type="dxa"/>
            <w:vAlign w:val="center"/>
          </w:tcPr>
          <w:p w14:paraId="4728EE43" w14:textId="7A7DBEE8" w:rsidR="009846FE" w:rsidRPr="007322F5" w:rsidRDefault="009846FE" w:rsidP="009846FE">
            <w:pPr>
              <w:spacing w:before="60" w:after="60" w:line="240" w:lineRule="auto"/>
              <w:jc w:val="center"/>
              <w:rPr>
                <w:rFonts w:ascii="Times New Roman" w:eastAsia="Times New Roman" w:hAnsi="Times New Roman" w:cs="Times New Roman"/>
                <w:sz w:val="20"/>
                <w:szCs w:val="20"/>
                <w:lang w:bidi="en-US"/>
              </w:rPr>
            </w:pPr>
            <w:del w:id="32" w:author="Author">
              <w:r w:rsidRPr="007322F5" w:rsidDel="0089446A">
                <w:rPr>
                  <w:rFonts w:ascii="Times New Roman" w:eastAsia="Times New Roman" w:hAnsi="Times New Roman" w:cs="Times New Roman"/>
                  <w:sz w:val="20"/>
                  <w:szCs w:val="20"/>
                  <w:lang w:bidi="en-US"/>
                </w:rPr>
                <w:delText>X</w:delText>
              </w:r>
            </w:del>
          </w:p>
        </w:tc>
        <w:tc>
          <w:tcPr>
            <w:tcW w:w="555" w:type="dxa"/>
            <w:vAlign w:val="center"/>
          </w:tcPr>
          <w:p w14:paraId="084960B4" w14:textId="4511C337" w:rsidR="009846FE" w:rsidRPr="00667F90" w:rsidRDefault="009846FE" w:rsidP="009846FE">
            <w:pPr>
              <w:spacing w:before="60" w:after="60" w:line="240" w:lineRule="auto"/>
              <w:jc w:val="center"/>
              <w:rPr>
                <w:rFonts w:ascii="Times New Roman" w:eastAsia="Times New Roman" w:hAnsi="Times New Roman" w:cs="Times New Roman"/>
                <w:sz w:val="20"/>
                <w:szCs w:val="20"/>
                <w:lang w:bidi="en-US"/>
              </w:rPr>
            </w:pPr>
            <w:r w:rsidRPr="00667F90">
              <w:rPr>
                <w:rFonts w:ascii="Times New Roman" w:eastAsia="Times New Roman" w:hAnsi="Times New Roman" w:cs="Times New Roman"/>
                <w:sz w:val="20"/>
                <w:szCs w:val="20"/>
                <w:lang w:bidi="en-US"/>
              </w:rPr>
              <w:t>X</w:t>
            </w:r>
          </w:p>
        </w:tc>
        <w:tc>
          <w:tcPr>
            <w:tcW w:w="555" w:type="dxa"/>
            <w:vAlign w:val="center"/>
          </w:tcPr>
          <w:p w14:paraId="020F7D23" w14:textId="557AF56A" w:rsidR="009846FE" w:rsidRPr="007322F5" w:rsidRDefault="009846FE" w:rsidP="009846FE">
            <w:pPr>
              <w:spacing w:before="60" w:after="60" w:line="240" w:lineRule="auto"/>
              <w:jc w:val="center"/>
              <w:rPr>
                <w:rFonts w:ascii="Times New Roman" w:eastAsia="Times New Roman" w:hAnsi="Times New Roman" w:cs="Times New Roman"/>
                <w:sz w:val="20"/>
                <w:szCs w:val="20"/>
                <w:lang w:bidi="en-US"/>
              </w:rPr>
            </w:pPr>
            <w:r w:rsidRPr="007322F5">
              <w:rPr>
                <w:rFonts w:ascii="Times New Roman" w:eastAsia="Times New Roman" w:hAnsi="Times New Roman" w:cs="Times New Roman"/>
                <w:sz w:val="20"/>
                <w:szCs w:val="20"/>
                <w:lang w:bidi="en-US"/>
              </w:rPr>
              <w:t>X</w:t>
            </w:r>
          </w:p>
        </w:tc>
        <w:tc>
          <w:tcPr>
            <w:tcW w:w="555" w:type="dxa"/>
            <w:vAlign w:val="center"/>
          </w:tcPr>
          <w:p w14:paraId="27404D7B" w14:textId="6925B494" w:rsidR="009846FE" w:rsidRPr="007322F5" w:rsidRDefault="009846FE" w:rsidP="009846FE">
            <w:pPr>
              <w:spacing w:before="60" w:after="60" w:line="240" w:lineRule="auto"/>
              <w:jc w:val="center"/>
              <w:rPr>
                <w:rFonts w:ascii="Times New Roman" w:eastAsia="Times New Roman" w:hAnsi="Times New Roman" w:cs="Times New Roman"/>
                <w:sz w:val="20"/>
                <w:szCs w:val="20"/>
                <w:lang w:bidi="en-US"/>
              </w:rPr>
            </w:pPr>
            <w:r w:rsidRPr="007322F5">
              <w:rPr>
                <w:rFonts w:ascii="Times New Roman" w:eastAsia="Times New Roman" w:hAnsi="Times New Roman" w:cs="Times New Roman"/>
                <w:sz w:val="20"/>
                <w:szCs w:val="20"/>
                <w:lang w:bidi="en-US"/>
              </w:rPr>
              <w:t>X</w:t>
            </w:r>
          </w:p>
        </w:tc>
      </w:tr>
      <w:tr w:rsidR="00A04BB3" w14:paraId="339CFC34" w14:textId="77777777" w:rsidTr="000E4FC9">
        <w:trPr>
          <w:ins w:id="33" w:author="Author"/>
        </w:trPr>
        <w:tc>
          <w:tcPr>
            <w:tcW w:w="1413" w:type="dxa"/>
            <w:vAlign w:val="center"/>
          </w:tcPr>
          <w:p w14:paraId="7A33C14E" w14:textId="057CBE6E" w:rsidR="00A04BB3" w:rsidRDefault="00A04BB3" w:rsidP="009846FE">
            <w:pPr>
              <w:spacing w:before="60" w:after="60" w:line="240" w:lineRule="auto"/>
              <w:rPr>
                <w:ins w:id="34" w:author="Author"/>
                <w:rFonts w:ascii="Times New Roman" w:eastAsia="Times New Roman" w:hAnsi="Times New Roman" w:cs="Times New Roman"/>
                <w:sz w:val="20"/>
                <w:szCs w:val="20"/>
                <w:lang w:bidi="en-US"/>
              </w:rPr>
            </w:pPr>
            <w:ins w:id="35" w:author="Author">
              <w:r>
                <w:rPr>
                  <w:rFonts w:ascii="Times New Roman" w:eastAsia="Times New Roman" w:hAnsi="Times New Roman" w:cs="Times New Roman"/>
                  <w:sz w:val="20"/>
                  <w:szCs w:val="20"/>
                  <w:lang w:bidi="en-US"/>
                </w:rPr>
                <w:t>McKays</w:t>
              </w:r>
              <w:r w:rsidR="00556672">
                <w:rPr>
                  <w:rFonts w:ascii="Times New Roman" w:eastAsia="Times New Roman" w:hAnsi="Times New Roman" w:cs="Times New Roman"/>
                  <w:sz w:val="20"/>
                  <w:szCs w:val="20"/>
                  <w:lang w:bidi="en-US"/>
                </w:rPr>
                <w:t xml:space="preserve"> Point Reservoir</w:t>
              </w:r>
            </w:ins>
          </w:p>
        </w:tc>
        <w:tc>
          <w:tcPr>
            <w:tcW w:w="2632" w:type="dxa"/>
            <w:vAlign w:val="center"/>
          </w:tcPr>
          <w:p w14:paraId="2E8BD3D6" w14:textId="24699482" w:rsidR="00A04BB3" w:rsidRDefault="00556672" w:rsidP="009846FE">
            <w:pPr>
              <w:spacing w:before="60" w:after="60" w:line="240" w:lineRule="auto"/>
              <w:rPr>
                <w:ins w:id="36" w:author="Author"/>
                <w:rFonts w:ascii="Times New Roman" w:eastAsia="Times New Roman" w:hAnsi="Times New Roman" w:cs="Times New Roman"/>
                <w:sz w:val="20"/>
                <w:szCs w:val="20"/>
                <w:lang w:bidi="en-US"/>
              </w:rPr>
            </w:pPr>
            <w:ins w:id="37" w:author="Author">
              <w:r>
                <w:rPr>
                  <w:rFonts w:ascii="Times New Roman" w:eastAsia="Times New Roman" w:hAnsi="Times New Roman" w:cs="Times New Roman"/>
                  <w:sz w:val="20"/>
                  <w:szCs w:val="20"/>
                  <w:lang w:bidi="en-US"/>
                </w:rPr>
                <w:t>Accessible shoreline areas with suitable habitat</w:t>
              </w:r>
            </w:ins>
          </w:p>
        </w:tc>
        <w:tc>
          <w:tcPr>
            <w:tcW w:w="1170" w:type="dxa"/>
            <w:vAlign w:val="center"/>
          </w:tcPr>
          <w:p w14:paraId="454A798E" w14:textId="69328964" w:rsidR="00A04BB3" w:rsidRDefault="00556672" w:rsidP="009846FE">
            <w:pPr>
              <w:spacing w:before="60" w:after="60" w:line="240" w:lineRule="auto"/>
              <w:rPr>
                <w:ins w:id="38" w:author="Author"/>
                <w:rFonts w:ascii="Times New Roman" w:eastAsia="Times New Roman" w:hAnsi="Times New Roman" w:cs="Times New Roman"/>
                <w:sz w:val="20"/>
                <w:szCs w:val="20"/>
                <w:lang w:bidi="en-US"/>
              </w:rPr>
            </w:pPr>
            <w:ins w:id="39" w:author="Author">
              <w:r>
                <w:rPr>
                  <w:rFonts w:ascii="Times New Roman" w:eastAsia="Times New Roman" w:hAnsi="Times New Roman" w:cs="Times New Roman"/>
                  <w:sz w:val="20"/>
                  <w:szCs w:val="20"/>
                  <w:lang w:bidi="en-US"/>
                </w:rPr>
                <w:t>Reservoir</w:t>
              </w:r>
            </w:ins>
          </w:p>
        </w:tc>
        <w:tc>
          <w:tcPr>
            <w:tcW w:w="1360" w:type="dxa"/>
            <w:vAlign w:val="center"/>
          </w:tcPr>
          <w:p w14:paraId="55261AFF" w14:textId="41223C51" w:rsidR="00A04BB3" w:rsidRPr="007322F5" w:rsidRDefault="00556672" w:rsidP="009846FE">
            <w:pPr>
              <w:spacing w:before="60" w:after="60" w:line="240" w:lineRule="auto"/>
              <w:jc w:val="center"/>
              <w:rPr>
                <w:ins w:id="40" w:author="Author"/>
                <w:rFonts w:ascii="Times New Roman" w:eastAsia="Times New Roman" w:hAnsi="Times New Roman" w:cs="Times New Roman"/>
                <w:sz w:val="20"/>
                <w:szCs w:val="20"/>
                <w:lang w:bidi="en-US"/>
              </w:rPr>
            </w:pPr>
            <w:ins w:id="41" w:author="Author">
              <w:r w:rsidRPr="007322F5">
                <w:rPr>
                  <w:rFonts w:ascii="Times New Roman" w:eastAsia="Times New Roman" w:hAnsi="Times New Roman" w:cs="Times New Roman"/>
                  <w:sz w:val="20"/>
                  <w:szCs w:val="20"/>
                  <w:lang w:bidi="en-US"/>
                </w:rPr>
                <w:t>NA</w:t>
              </w:r>
              <w:r>
                <w:rPr>
                  <w:rFonts w:ascii="Times New Roman" w:eastAsia="Times New Roman" w:hAnsi="Times New Roman" w:cs="Times New Roman"/>
                  <w:sz w:val="20"/>
                  <w:szCs w:val="20"/>
                  <w:vertAlign w:val="superscript"/>
                  <w:lang w:bidi="en-US"/>
                </w:rPr>
                <w:t>2</w:t>
              </w:r>
            </w:ins>
          </w:p>
        </w:tc>
        <w:tc>
          <w:tcPr>
            <w:tcW w:w="555" w:type="dxa"/>
            <w:vAlign w:val="center"/>
          </w:tcPr>
          <w:p w14:paraId="31E67D62" w14:textId="77777777" w:rsidR="00A04BB3" w:rsidRPr="007322F5" w:rsidRDefault="00A04BB3" w:rsidP="009846FE">
            <w:pPr>
              <w:spacing w:before="60" w:after="60" w:line="240" w:lineRule="auto"/>
              <w:jc w:val="center"/>
              <w:rPr>
                <w:ins w:id="42" w:author="Author"/>
                <w:rFonts w:ascii="Times New Roman" w:eastAsia="Times New Roman" w:hAnsi="Times New Roman" w:cs="Times New Roman"/>
                <w:sz w:val="20"/>
                <w:szCs w:val="20"/>
                <w:lang w:bidi="en-US"/>
              </w:rPr>
            </w:pPr>
          </w:p>
        </w:tc>
        <w:tc>
          <w:tcPr>
            <w:tcW w:w="555" w:type="dxa"/>
            <w:vAlign w:val="center"/>
          </w:tcPr>
          <w:p w14:paraId="7264DCC9" w14:textId="77777777" w:rsidR="00A04BB3" w:rsidRPr="007322F5" w:rsidRDefault="00A04BB3" w:rsidP="009846FE">
            <w:pPr>
              <w:spacing w:before="60" w:after="60" w:line="240" w:lineRule="auto"/>
              <w:jc w:val="center"/>
              <w:rPr>
                <w:ins w:id="43" w:author="Author"/>
                <w:rFonts w:ascii="Times New Roman" w:eastAsia="Times New Roman" w:hAnsi="Times New Roman" w:cs="Times New Roman"/>
                <w:sz w:val="20"/>
                <w:szCs w:val="20"/>
                <w:lang w:bidi="en-US"/>
              </w:rPr>
            </w:pPr>
          </w:p>
        </w:tc>
        <w:tc>
          <w:tcPr>
            <w:tcW w:w="555" w:type="dxa"/>
            <w:vAlign w:val="center"/>
          </w:tcPr>
          <w:p w14:paraId="2276F01A" w14:textId="49EE92CF" w:rsidR="00A04BB3" w:rsidRPr="00667F90" w:rsidRDefault="00FB2223" w:rsidP="009846FE">
            <w:pPr>
              <w:spacing w:before="60" w:after="60" w:line="240" w:lineRule="auto"/>
              <w:jc w:val="center"/>
              <w:rPr>
                <w:ins w:id="44" w:author="Author"/>
                <w:rFonts w:ascii="Times New Roman" w:eastAsia="Times New Roman" w:hAnsi="Times New Roman" w:cs="Times New Roman"/>
                <w:sz w:val="20"/>
                <w:szCs w:val="20"/>
                <w:lang w:bidi="en-US"/>
              </w:rPr>
            </w:pPr>
            <w:ins w:id="45" w:author="Author">
              <w:r>
                <w:rPr>
                  <w:rFonts w:ascii="Times New Roman" w:eastAsia="Times New Roman" w:hAnsi="Times New Roman" w:cs="Times New Roman"/>
                  <w:sz w:val="20"/>
                  <w:szCs w:val="20"/>
                  <w:lang w:bidi="en-US"/>
                </w:rPr>
                <w:t>X</w:t>
              </w:r>
            </w:ins>
          </w:p>
        </w:tc>
        <w:tc>
          <w:tcPr>
            <w:tcW w:w="555" w:type="dxa"/>
            <w:vAlign w:val="center"/>
          </w:tcPr>
          <w:p w14:paraId="47E5CA45" w14:textId="77777777" w:rsidR="00A04BB3" w:rsidRPr="007322F5" w:rsidRDefault="00A04BB3" w:rsidP="009846FE">
            <w:pPr>
              <w:spacing w:before="60" w:after="60" w:line="240" w:lineRule="auto"/>
              <w:jc w:val="center"/>
              <w:rPr>
                <w:ins w:id="46" w:author="Author"/>
                <w:rFonts w:ascii="Times New Roman" w:eastAsia="Times New Roman" w:hAnsi="Times New Roman" w:cs="Times New Roman"/>
                <w:sz w:val="20"/>
                <w:szCs w:val="20"/>
                <w:lang w:bidi="en-US"/>
              </w:rPr>
            </w:pPr>
          </w:p>
        </w:tc>
        <w:tc>
          <w:tcPr>
            <w:tcW w:w="555" w:type="dxa"/>
            <w:vAlign w:val="center"/>
          </w:tcPr>
          <w:p w14:paraId="558D9514" w14:textId="6D128CAB" w:rsidR="00A04BB3" w:rsidRDefault="00FB2223" w:rsidP="009846FE">
            <w:pPr>
              <w:spacing w:before="60" w:after="60" w:line="240" w:lineRule="auto"/>
              <w:jc w:val="center"/>
              <w:rPr>
                <w:ins w:id="47" w:author="Author"/>
                <w:rFonts w:ascii="Times New Roman" w:eastAsia="Times New Roman" w:hAnsi="Times New Roman" w:cs="Times New Roman"/>
                <w:sz w:val="20"/>
                <w:szCs w:val="20"/>
                <w:lang w:bidi="en-US"/>
              </w:rPr>
            </w:pPr>
            <w:ins w:id="48" w:author="Author">
              <w:r>
                <w:rPr>
                  <w:rFonts w:ascii="Times New Roman" w:eastAsia="Times New Roman" w:hAnsi="Times New Roman" w:cs="Times New Roman"/>
                  <w:sz w:val="20"/>
                  <w:szCs w:val="20"/>
                  <w:lang w:bidi="en-US"/>
                </w:rPr>
                <w:t>X</w:t>
              </w:r>
            </w:ins>
          </w:p>
        </w:tc>
      </w:tr>
      <w:tr w:rsidR="009846FE" w14:paraId="35761F51" w14:textId="77777777" w:rsidTr="000E4FC9">
        <w:tc>
          <w:tcPr>
            <w:tcW w:w="1413" w:type="dxa"/>
            <w:vAlign w:val="center"/>
          </w:tcPr>
          <w:p w14:paraId="0483D88E" w14:textId="1AA57B43" w:rsidR="009846FE" w:rsidRPr="007322F5" w:rsidRDefault="009846FE" w:rsidP="009846FE">
            <w:pPr>
              <w:spacing w:before="60" w:after="60" w:line="240" w:lineRule="auto"/>
              <w:rPr>
                <w:rFonts w:ascii="Times New Roman" w:eastAsia="Times New Roman" w:hAnsi="Times New Roman" w:cs="Times New Roman"/>
                <w:sz w:val="20"/>
                <w:szCs w:val="20"/>
                <w:lang w:bidi="en-US"/>
              </w:rPr>
            </w:pPr>
            <w:r>
              <w:rPr>
                <w:rFonts w:ascii="Times New Roman" w:eastAsia="Times New Roman" w:hAnsi="Times New Roman" w:cs="Times New Roman"/>
                <w:sz w:val="20"/>
                <w:szCs w:val="20"/>
                <w:lang w:bidi="en-US"/>
              </w:rPr>
              <w:t>Beaver Creek Diversion Impoundment</w:t>
            </w:r>
          </w:p>
        </w:tc>
        <w:tc>
          <w:tcPr>
            <w:tcW w:w="2632" w:type="dxa"/>
            <w:vAlign w:val="center"/>
          </w:tcPr>
          <w:p w14:paraId="511784D2" w14:textId="4EFB8643" w:rsidR="009846FE" w:rsidRPr="007322F5" w:rsidRDefault="009846FE" w:rsidP="009846FE">
            <w:pPr>
              <w:spacing w:before="60" w:after="60" w:line="240" w:lineRule="auto"/>
              <w:rPr>
                <w:rFonts w:ascii="Times New Roman" w:eastAsia="Times New Roman" w:hAnsi="Times New Roman" w:cs="Times New Roman"/>
                <w:sz w:val="20"/>
                <w:szCs w:val="20"/>
                <w:lang w:bidi="en-US"/>
              </w:rPr>
            </w:pPr>
            <w:r>
              <w:rPr>
                <w:rFonts w:ascii="Times New Roman" w:eastAsia="Times New Roman" w:hAnsi="Times New Roman" w:cs="Times New Roman"/>
                <w:sz w:val="20"/>
                <w:szCs w:val="20"/>
                <w:lang w:bidi="en-US"/>
              </w:rPr>
              <w:t>Accessible shoreline areas with suitable habitat</w:t>
            </w:r>
          </w:p>
        </w:tc>
        <w:tc>
          <w:tcPr>
            <w:tcW w:w="1170" w:type="dxa"/>
            <w:vAlign w:val="center"/>
          </w:tcPr>
          <w:p w14:paraId="0E4F3FD6" w14:textId="48CDC464" w:rsidR="009846FE" w:rsidRPr="007322F5" w:rsidRDefault="009846FE" w:rsidP="009846FE">
            <w:pPr>
              <w:spacing w:before="60" w:after="60" w:line="240" w:lineRule="auto"/>
              <w:rPr>
                <w:rFonts w:ascii="Times New Roman" w:eastAsia="Times New Roman" w:hAnsi="Times New Roman" w:cs="Times New Roman"/>
                <w:sz w:val="20"/>
                <w:szCs w:val="20"/>
                <w:lang w:bidi="en-US"/>
              </w:rPr>
            </w:pPr>
            <w:r>
              <w:rPr>
                <w:rFonts w:ascii="Times New Roman" w:eastAsia="Times New Roman" w:hAnsi="Times New Roman" w:cs="Times New Roman"/>
                <w:sz w:val="20"/>
                <w:szCs w:val="20"/>
                <w:lang w:bidi="en-US"/>
              </w:rPr>
              <w:t>Reservoir</w:t>
            </w:r>
          </w:p>
        </w:tc>
        <w:tc>
          <w:tcPr>
            <w:tcW w:w="1360" w:type="dxa"/>
            <w:vAlign w:val="center"/>
          </w:tcPr>
          <w:p w14:paraId="1150BC87" w14:textId="507348EB" w:rsidR="009846FE" w:rsidRPr="007322F5" w:rsidRDefault="00A05113" w:rsidP="009846FE">
            <w:pPr>
              <w:spacing w:before="60" w:after="60" w:line="240" w:lineRule="auto"/>
              <w:jc w:val="center"/>
              <w:rPr>
                <w:rFonts w:ascii="Times New Roman" w:eastAsia="Times New Roman" w:hAnsi="Times New Roman" w:cs="Times New Roman"/>
                <w:sz w:val="20"/>
                <w:szCs w:val="20"/>
                <w:lang w:bidi="en-US"/>
              </w:rPr>
            </w:pPr>
            <w:r w:rsidRPr="007322F5">
              <w:rPr>
                <w:rFonts w:ascii="Times New Roman" w:eastAsia="Times New Roman" w:hAnsi="Times New Roman" w:cs="Times New Roman"/>
                <w:sz w:val="20"/>
                <w:szCs w:val="20"/>
                <w:lang w:bidi="en-US"/>
              </w:rPr>
              <w:t>NA</w:t>
            </w:r>
            <w:r w:rsidR="00727A38">
              <w:rPr>
                <w:rFonts w:ascii="Times New Roman" w:eastAsia="Times New Roman" w:hAnsi="Times New Roman" w:cs="Times New Roman"/>
                <w:sz w:val="20"/>
                <w:szCs w:val="20"/>
                <w:vertAlign w:val="superscript"/>
                <w:lang w:bidi="en-US"/>
              </w:rPr>
              <w:t>2</w:t>
            </w:r>
          </w:p>
        </w:tc>
        <w:tc>
          <w:tcPr>
            <w:tcW w:w="555" w:type="dxa"/>
            <w:vAlign w:val="center"/>
          </w:tcPr>
          <w:p w14:paraId="615D3AF7" w14:textId="77777777" w:rsidR="009846FE" w:rsidRPr="007322F5" w:rsidRDefault="009846FE" w:rsidP="009846FE">
            <w:pPr>
              <w:spacing w:before="60" w:after="60" w:line="240" w:lineRule="auto"/>
              <w:jc w:val="center"/>
              <w:rPr>
                <w:rFonts w:ascii="Times New Roman" w:eastAsia="Times New Roman" w:hAnsi="Times New Roman" w:cs="Times New Roman"/>
                <w:sz w:val="20"/>
                <w:szCs w:val="20"/>
                <w:lang w:bidi="en-US"/>
              </w:rPr>
            </w:pPr>
          </w:p>
        </w:tc>
        <w:tc>
          <w:tcPr>
            <w:tcW w:w="555" w:type="dxa"/>
            <w:vAlign w:val="center"/>
          </w:tcPr>
          <w:p w14:paraId="50AC1136" w14:textId="77777777" w:rsidR="009846FE" w:rsidRPr="007322F5" w:rsidRDefault="009846FE" w:rsidP="009846FE">
            <w:pPr>
              <w:spacing w:before="60" w:after="60" w:line="240" w:lineRule="auto"/>
              <w:jc w:val="center"/>
              <w:rPr>
                <w:rFonts w:ascii="Times New Roman" w:eastAsia="Times New Roman" w:hAnsi="Times New Roman" w:cs="Times New Roman"/>
                <w:sz w:val="20"/>
                <w:szCs w:val="20"/>
                <w:lang w:bidi="en-US"/>
              </w:rPr>
            </w:pPr>
          </w:p>
        </w:tc>
        <w:tc>
          <w:tcPr>
            <w:tcW w:w="555" w:type="dxa"/>
            <w:vAlign w:val="center"/>
          </w:tcPr>
          <w:p w14:paraId="741D2BA4" w14:textId="63A07BBF" w:rsidR="009846FE" w:rsidRPr="00667F90" w:rsidRDefault="009846FE" w:rsidP="009846FE">
            <w:pPr>
              <w:spacing w:before="60" w:after="60" w:line="240" w:lineRule="auto"/>
              <w:jc w:val="center"/>
              <w:rPr>
                <w:rFonts w:ascii="Times New Roman" w:eastAsia="Times New Roman" w:hAnsi="Times New Roman" w:cs="Times New Roman"/>
                <w:sz w:val="20"/>
                <w:szCs w:val="20"/>
                <w:lang w:bidi="en-US"/>
              </w:rPr>
            </w:pPr>
            <w:r w:rsidRPr="00667F90">
              <w:rPr>
                <w:rFonts w:ascii="Times New Roman" w:eastAsia="Times New Roman" w:hAnsi="Times New Roman" w:cs="Times New Roman"/>
                <w:sz w:val="20"/>
                <w:szCs w:val="20"/>
                <w:lang w:bidi="en-US"/>
              </w:rPr>
              <w:t>X</w:t>
            </w:r>
          </w:p>
        </w:tc>
        <w:tc>
          <w:tcPr>
            <w:tcW w:w="555" w:type="dxa"/>
            <w:vAlign w:val="center"/>
          </w:tcPr>
          <w:p w14:paraId="1E20296B" w14:textId="77777777" w:rsidR="009846FE" w:rsidRPr="007322F5" w:rsidRDefault="009846FE" w:rsidP="009846FE">
            <w:pPr>
              <w:spacing w:before="60" w:after="60" w:line="240" w:lineRule="auto"/>
              <w:jc w:val="center"/>
              <w:rPr>
                <w:rFonts w:ascii="Times New Roman" w:eastAsia="Times New Roman" w:hAnsi="Times New Roman" w:cs="Times New Roman"/>
                <w:sz w:val="20"/>
                <w:szCs w:val="20"/>
                <w:lang w:bidi="en-US"/>
              </w:rPr>
            </w:pPr>
          </w:p>
        </w:tc>
        <w:tc>
          <w:tcPr>
            <w:tcW w:w="555" w:type="dxa"/>
            <w:vAlign w:val="center"/>
          </w:tcPr>
          <w:p w14:paraId="52E1A4A5" w14:textId="6A3AD9E3" w:rsidR="009846FE" w:rsidRPr="007322F5" w:rsidRDefault="009846FE" w:rsidP="009846FE">
            <w:pPr>
              <w:spacing w:before="60" w:after="60" w:line="240" w:lineRule="auto"/>
              <w:jc w:val="center"/>
              <w:rPr>
                <w:rFonts w:ascii="Times New Roman" w:eastAsia="Times New Roman" w:hAnsi="Times New Roman" w:cs="Times New Roman"/>
                <w:sz w:val="20"/>
                <w:szCs w:val="20"/>
                <w:lang w:bidi="en-US"/>
              </w:rPr>
            </w:pPr>
            <w:r>
              <w:rPr>
                <w:rFonts w:ascii="Times New Roman" w:eastAsia="Times New Roman" w:hAnsi="Times New Roman" w:cs="Times New Roman"/>
                <w:sz w:val="20"/>
                <w:szCs w:val="20"/>
                <w:lang w:bidi="en-US"/>
              </w:rPr>
              <w:t>X</w:t>
            </w:r>
          </w:p>
        </w:tc>
      </w:tr>
      <w:tr w:rsidR="009846FE" w14:paraId="47E6279E" w14:textId="77777777" w:rsidTr="000E4FC9">
        <w:tc>
          <w:tcPr>
            <w:tcW w:w="1413" w:type="dxa"/>
            <w:vAlign w:val="center"/>
          </w:tcPr>
          <w:p w14:paraId="2F3F2642" w14:textId="03FF9C14" w:rsidR="009846FE" w:rsidRPr="007322F5" w:rsidRDefault="009846FE" w:rsidP="009846FE">
            <w:pPr>
              <w:spacing w:before="60" w:after="60" w:line="240" w:lineRule="auto"/>
              <w:rPr>
                <w:rFonts w:ascii="Times New Roman" w:eastAsia="Times New Roman" w:hAnsi="Times New Roman" w:cs="Times New Roman"/>
                <w:sz w:val="20"/>
                <w:szCs w:val="20"/>
                <w:lang w:bidi="en-US"/>
              </w:rPr>
            </w:pPr>
            <w:r w:rsidRPr="007322F5">
              <w:rPr>
                <w:rFonts w:ascii="Times New Roman" w:eastAsia="Times New Roman" w:hAnsi="Times New Roman" w:cs="Times New Roman"/>
                <w:sz w:val="20"/>
                <w:szCs w:val="20"/>
                <w:lang w:bidi="en-US"/>
              </w:rPr>
              <w:t>Beaver Creek</w:t>
            </w:r>
          </w:p>
        </w:tc>
        <w:tc>
          <w:tcPr>
            <w:tcW w:w="2632" w:type="dxa"/>
            <w:vAlign w:val="center"/>
          </w:tcPr>
          <w:p w14:paraId="24AB726B" w14:textId="1507A869" w:rsidR="009846FE" w:rsidRPr="007322F5" w:rsidRDefault="009846FE" w:rsidP="009846FE">
            <w:pPr>
              <w:spacing w:before="60" w:after="60" w:line="240" w:lineRule="auto"/>
              <w:rPr>
                <w:rFonts w:ascii="Times New Roman" w:eastAsia="Times New Roman" w:hAnsi="Times New Roman" w:cs="Times New Roman"/>
                <w:sz w:val="20"/>
                <w:szCs w:val="20"/>
                <w:lang w:bidi="en-US"/>
              </w:rPr>
            </w:pPr>
            <w:r w:rsidRPr="007322F5">
              <w:rPr>
                <w:rFonts w:ascii="Times New Roman" w:eastAsia="Times New Roman" w:hAnsi="Times New Roman" w:cs="Times New Roman"/>
                <w:sz w:val="20"/>
                <w:szCs w:val="20"/>
                <w:lang w:bidi="en-US"/>
              </w:rPr>
              <w:t>Downstream of Beaver Creek Diversion Dam</w:t>
            </w:r>
            <w:r w:rsidR="0043640E">
              <w:rPr>
                <w:rFonts w:ascii="Times New Roman" w:eastAsia="Times New Roman" w:hAnsi="Times New Roman" w:cs="Times New Roman"/>
                <w:sz w:val="20"/>
                <w:szCs w:val="20"/>
                <w:lang w:bidi="en-US"/>
              </w:rPr>
              <w:t xml:space="preserve"> (BC 3.0)</w:t>
            </w:r>
          </w:p>
        </w:tc>
        <w:tc>
          <w:tcPr>
            <w:tcW w:w="1170" w:type="dxa"/>
            <w:vAlign w:val="center"/>
          </w:tcPr>
          <w:p w14:paraId="3FF11783" w14:textId="3DC9618B" w:rsidR="009846FE" w:rsidRPr="007322F5" w:rsidRDefault="009846FE" w:rsidP="009846FE">
            <w:pPr>
              <w:spacing w:before="60" w:after="60" w:line="240" w:lineRule="auto"/>
              <w:rPr>
                <w:rFonts w:ascii="Times New Roman" w:eastAsia="Times New Roman" w:hAnsi="Times New Roman" w:cs="Times New Roman"/>
                <w:sz w:val="20"/>
                <w:szCs w:val="20"/>
                <w:lang w:bidi="en-US"/>
              </w:rPr>
            </w:pPr>
            <w:r w:rsidRPr="007322F5">
              <w:rPr>
                <w:rFonts w:ascii="Times New Roman" w:eastAsia="Times New Roman" w:hAnsi="Times New Roman" w:cs="Times New Roman"/>
                <w:sz w:val="20"/>
                <w:szCs w:val="20"/>
                <w:lang w:bidi="en-US"/>
              </w:rPr>
              <w:t>Stream</w:t>
            </w:r>
          </w:p>
        </w:tc>
        <w:tc>
          <w:tcPr>
            <w:tcW w:w="1360" w:type="dxa"/>
            <w:vAlign w:val="center"/>
          </w:tcPr>
          <w:p w14:paraId="60512E70" w14:textId="3105A0A8" w:rsidR="009846FE" w:rsidRPr="007322F5" w:rsidRDefault="009846FE" w:rsidP="009846FE">
            <w:pPr>
              <w:spacing w:before="60" w:after="60" w:line="240" w:lineRule="auto"/>
              <w:jc w:val="center"/>
              <w:rPr>
                <w:rFonts w:ascii="Times New Roman" w:eastAsia="Times New Roman" w:hAnsi="Times New Roman" w:cs="Times New Roman"/>
                <w:sz w:val="20"/>
                <w:szCs w:val="20"/>
                <w:lang w:bidi="en-US"/>
              </w:rPr>
            </w:pPr>
            <w:r w:rsidRPr="007322F5">
              <w:rPr>
                <w:rFonts w:ascii="Times New Roman" w:eastAsia="Times New Roman" w:hAnsi="Times New Roman" w:cs="Times New Roman"/>
                <w:sz w:val="20"/>
                <w:szCs w:val="20"/>
                <w:lang w:bidi="en-US"/>
              </w:rPr>
              <w:t>0.25</w:t>
            </w:r>
          </w:p>
        </w:tc>
        <w:tc>
          <w:tcPr>
            <w:tcW w:w="555" w:type="dxa"/>
            <w:vAlign w:val="center"/>
          </w:tcPr>
          <w:p w14:paraId="256F680A" w14:textId="77777777" w:rsidR="009846FE" w:rsidRPr="007322F5" w:rsidRDefault="009846FE" w:rsidP="009846FE">
            <w:pPr>
              <w:spacing w:before="60" w:after="60" w:line="240" w:lineRule="auto"/>
              <w:jc w:val="center"/>
              <w:rPr>
                <w:rFonts w:ascii="Times New Roman" w:eastAsia="Times New Roman" w:hAnsi="Times New Roman" w:cs="Times New Roman"/>
                <w:sz w:val="20"/>
                <w:szCs w:val="20"/>
                <w:lang w:bidi="en-US"/>
              </w:rPr>
            </w:pPr>
          </w:p>
        </w:tc>
        <w:tc>
          <w:tcPr>
            <w:tcW w:w="555" w:type="dxa"/>
            <w:vAlign w:val="center"/>
          </w:tcPr>
          <w:p w14:paraId="3DF709F2" w14:textId="03FAE1C1" w:rsidR="009846FE" w:rsidRPr="007322F5" w:rsidRDefault="009846FE" w:rsidP="009846FE">
            <w:pPr>
              <w:spacing w:before="60" w:after="60" w:line="240" w:lineRule="auto"/>
              <w:jc w:val="center"/>
              <w:rPr>
                <w:rFonts w:ascii="Times New Roman" w:eastAsia="Times New Roman" w:hAnsi="Times New Roman" w:cs="Times New Roman"/>
                <w:sz w:val="20"/>
                <w:szCs w:val="20"/>
                <w:lang w:bidi="en-US"/>
              </w:rPr>
            </w:pPr>
            <w:del w:id="49" w:author="Author">
              <w:r w:rsidRPr="007322F5" w:rsidDel="00E231E6">
                <w:rPr>
                  <w:rFonts w:ascii="Times New Roman" w:eastAsia="Times New Roman" w:hAnsi="Times New Roman" w:cs="Times New Roman"/>
                  <w:sz w:val="20"/>
                  <w:szCs w:val="20"/>
                  <w:lang w:bidi="en-US"/>
                </w:rPr>
                <w:delText>X</w:delText>
              </w:r>
            </w:del>
          </w:p>
        </w:tc>
        <w:tc>
          <w:tcPr>
            <w:tcW w:w="555" w:type="dxa"/>
            <w:vAlign w:val="center"/>
          </w:tcPr>
          <w:p w14:paraId="4945593D" w14:textId="1293065F" w:rsidR="009846FE" w:rsidRPr="00667F90" w:rsidRDefault="009846FE" w:rsidP="009846FE">
            <w:pPr>
              <w:spacing w:before="60" w:after="60" w:line="240" w:lineRule="auto"/>
              <w:jc w:val="center"/>
              <w:rPr>
                <w:rFonts w:ascii="Times New Roman" w:eastAsia="Times New Roman" w:hAnsi="Times New Roman" w:cs="Times New Roman"/>
                <w:sz w:val="20"/>
                <w:szCs w:val="20"/>
                <w:lang w:bidi="en-US"/>
              </w:rPr>
            </w:pPr>
            <w:r w:rsidRPr="00667F90">
              <w:rPr>
                <w:rFonts w:ascii="Times New Roman" w:eastAsia="Times New Roman" w:hAnsi="Times New Roman" w:cs="Times New Roman"/>
                <w:sz w:val="20"/>
                <w:szCs w:val="20"/>
                <w:lang w:bidi="en-US"/>
              </w:rPr>
              <w:t>X</w:t>
            </w:r>
          </w:p>
        </w:tc>
        <w:tc>
          <w:tcPr>
            <w:tcW w:w="555" w:type="dxa"/>
            <w:vAlign w:val="center"/>
          </w:tcPr>
          <w:p w14:paraId="047D4837" w14:textId="6AF832F5" w:rsidR="009846FE" w:rsidRPr="007322F5" w:rsidRDefault="009846FE" w:rsidP="009846FE">
            <w:pPr>
              <w:spacing w:before="60" w:after="60" w:line="240" w:lineRule="auto"/>
              <w:jc w:val="center"/>
              <w:rPr>
                <w:rFonts w:ascii="Times New Roman" w:eastAsia="Times New Roman" w:hAnsi="Times New Roman" w:cs="Times New Roman"/>
                <w:sz w:val="20"/>
                <w:szCs w:val="20"/>
                <w:lang w:bidi="en-US"/>
              </w:rPr>
            </w:pPr>
            <w:r w:rsidRPr="007322F5">
              <w:rPr>
                <w:rFonts w:ascii="Times New Roman" w:eastAsia="Times New Roman" w:hAnsi="Times New Roman" w:cs="Times New Roman"/>
                <w:sz w:val="20"/>
                <w:szCs w:val="20"/>
                <w:lang w:bidi="en-US"/>
              </w:rPr>
              <w:t>X</w:t>
            </w:r>
          </w:p>
        </w:tc>
        <w:tc>
          <w:tcPr>
            <w:tcW w:w="555" w:type="dxa"/>
            <w:vAlign w:val="center"/>
          </w:tcPr>
          <w:p w14:paraId="55480B4B" w14:textId="48B8C540" w:rsidR="009846FE" w:rsidRPr="007322F5" w:rsidRDefault="009846FE" w:rsidP="009846FE">
            <w:pPr>
              <w:spacing w:before="60" w:after="60" w:line="240" w:lineRule="auto"/>
              <w:jc w:val="center"/>
              <w:rPr>
                <w:rFonts w:ascii="Times New Roman" w:eastAsia="Times New Roman" w:hAnsi="Times New Roman" w:cs="Times New Roman"/>
                <w:sz w:val="20"/>
                <w:szCs w:val="20"/>
                <w:lang w:bidi="en-US"/>
              </w:rPr>
            </w:pPr>
            <w:r w:rsidRPr="007322F5">
              <w:rPr>
                <w:rFonts w:ascii="Times New Roman" w:eastAsia="Times New Roman" w:hAnsi="Times New Roman" w:cs="Times New Roman"/>
                <w:sz w:val="20"/>
                <w:szCs w:val="20"/>
                <w:lang w:bidi="en-US"/>
              </w:rPr>
              <w:t>X</w:t>
            </w:r>
          </w:p>
        </w:tc>
      </w:tr>
      <w:tr w:rsidR="009846FE" w14:paraId="15C8149E" w14:textId="77777777" w:rsidTr="000E4FC9">
        <w:tc>
          <w:tcPr>
            <w:tcW w:w="1413" w:type="dxa"/>
            <w:vAlign w:val="center"/>
          </w:tcPr>
          <w:p w14:paraId="26871759" w14:textId="0C92B5DE" w:rsidR="009846FE" w:rsidRPr="007322F5" w:rsidRDefault="009846FE" w:rsidP="009846FE">
            <w:pPr>
              <w:spacing w:before="60" w:after="60" w:line="240" w:lineRule="auto"/>
              <w:rPr>
                <w:rFonts w:ascii="Times New Roman" w:eastAsia="Times New Roman" w:hAnsi="Times New Roman" w:cs="Times New Roman"/>
                <w:sz w:val="20"/>
                <w:szCs w:val="20"/>
                <w:lang w:bidi="en-US"/>
              </w:rPr>
            </w:pPr>
            <w:r w:rsidRPr="007322F5">
              <w:rPr>
                <w:rFonts w:ascii="Times New Roman" w:eastAsia="Times New Roman" w:hAnsi="Times New Roman" w:cs="Times New Roman"/>
                <w:sz w:val="20"/>
                <w:szCs w:val="20"/>
                <w:lang w:bidi="en-US"/>
              </w:rPr>
              <w:t>Stanislaus River</w:t>
            </w:r>
          </w:p>
        </w:tc>
        <w:tc>
          <w:tcPr>
            <w:tcW w:w="2632" w:type="dxa"/>
            <w:vAlign w:val="center"/>
          </w:tcPr>
          <w:p w14:paraId="27978614" w14:textId="773DDB26" w:rsidR="009846FE" w:rsidRPr="007322F5" w:rsidRDefault="00E479E0" w:rsidP="009846FE">
            <w:pPr>
              <w:spacing w:before="60" w:after="60" w:line="240" w:lineRule="auto"/>
              <w:rPr>
                <w:rFonts w:ascii="Times New Roman" w:eastAsia="Times New Roman" w:hAnsi="Times New Roman" w:cs="Times New Roman"/>
                <w:sz w:val="20"/>
                <w:szCs w:val="20"/>
                <w:lang w:bidi="en-US"/>
              </w:rPr>
            </w:pPr>
            <w:r>
              <w:rPr>
                <w:rFonts w:ascii="Times New Roman" w:eastAsia="Times New Roman" w:hAnsi="Times New Roman" w:cs="Times New Roman"/>
                <w:sz w:val="20"/>
                <w:szCs w:val="20"/>
                <w:lang w:bidi="en-US"/>
              </w:rPr>
              <w:t>Near confluence</w:t>
            </w:r>
            <w:r w:rsidRPr="007322F5">
              <w:rPr>
                <w:rFonts w:ascii="Times New Roman" w:eastAsia="Times New Roman" w:hAnsi="Times New Roman" w:cs="Times New Roman"/>
                <w:sz w:val="20"/>
                <w:szCs w:val="20"/>
                <w:lang w:bidi="en-US"/>
              </w:rPr>
              <w:t xml:space="preserve"> </w:t>
            </w:r>
            <w:r w:rsidR="009846FE" w:rsidRPr="007322F5">
              <w:rPr>
                <w:rFonts w:ascii="Times New Roman" w:eastAsia="Times New Roman" w:hAnsi="Times New Roman" w:cs="Times New Roman"/>
                <w:sz w:val="20"/>
                <w:szCs w:val="20"/>
                <w:lang w:bidi="en-US"/>
              </w:rPr>
              <w:t>of Collierville Powerhouse Tailrace</w:t>
            </w:r>
          </w:p>
        </w:tc>
        <w:tc>
          <w:tcPr>
            <w:tcW w:w="1170" w:type="dxa"/>
            <w:vAlign w:val="center"/>
          </w:tcPr>
          <w:p w14:paraId="4EA2089F" w14:textId="0FFCC8AC" w:rsidR="009846FE" w:rsidRPr="007322F5" w:rsidRDefault="009846FE" w:rsidP="009846FE">
            <w:pPr>
              <w:spacing w:before="60" w:after="60" w:line="240" w:lineRule="auto"/>
              <w:rPr>
                <w:rFonts w:ascii="Times New Roman" w:eastAsia="Times New Roman" w:hAnsi="Times New Roman" w:cs="Times New Roman"/>
                <w:sz w:val="20"/>
                <w:szCs w:val="20"/>
                <w:lang w:bidi="en-US"/>
              </w:rPr>
            </w:pPr>
            <w:r w:rsidRPr="007322F5">
              <w:rPr>
                <w:rFonts w:ascii="Times New Roman" w:eastAsia="Times New Roman" w:hAnsi="Times New Roman" w:cs="Times New Roman"/>
                <w:sz w:val="20"/>
                <w:szCs w:val="20"/>
                <w:lang w:bidi="en-US"/>
              </w:rPr>
              <w:t>Stream</w:t>
            </w:r>
          </w:p>
        </w:tc>
        <w:tc>
          <w:tcPr>
            <w:tcW w:w="1360" w:type="dxa"/>
            <w:vAlign w:val="center"/>
          </w:tcPr>
          <w:p w14:paraId="7AFF7172" w14:textId="4B59C9DD" w:rsidR="009846FE" w:rsidRPr="007322F5" w:rsidRDefault="009846FE" w:rsidP="009846FE">
            <w:pPr>
              <w:spacing w:before="60" w:after="60" w:line="240" w:lineRule="auto"/>
              <w:jc w:val="center"/>
              <w:rPr>
                <w:rFonts w:ascii="Times New Roman" w:eastAsia="Times New Roman" w:hAnsi="Times New Roman" w:cs="Times New Roman"/>
                <w:sz w:val="20"/>
                <w:szCs w:val="20"/>
                <w:lang w:bidi="en-US"/>
              </w:rPr>
            </w:pPr>
            <w:r w:rsidRPr="007322F5">
              <w:rPr>
                <w:rFonts w:ascii="Times New Roman" w:eastAsia="Times New Roman" w:hAnsi="Times New Roman" w:cs="Times New Roman"/>
                <w:sz w:val="20"/>
                <w:szCs w:val="20"/>
                <w:lang w:bidi="en-US"/>
              </w:rPr>
              <w:t>0.25</w:t>
            </w:r>
          </w:p>
        </w:tc>
        <w:tc>
          <w:tcPr>
            <w:tcW w:w="555" w:type="dxa"/>
            <w:vAlign w:val="center"/>
          </w:tcPr>
          <w:p w14:paraId="34B02DDB" w14:textId="77777777" w:rsidR="009846FE" w:rsidRPr="007322F5" w:rsidRDefault="009846FE" w:rsidP="009846FE">
            <w:pPr>
              <w:spacing w:before="60" w:after="60" w:line="240" w:lineRule="auto"/>
              <w:jc w:val="center"/>
              <w:rPr>
                <w:rFonts w:ascii="Times New Roman" w:eastAsia="Times New Roman" w:hAnsi="Times New Roman" w:cs="Times New Roman"/>
                <w:sz w:val="20"/>
                <w:szCs w:val="20"/>
                <w:lang w:bidi="en-US"/>
              </w:rPr>
            </w:pPr>
          </w:p>
        </w:tc>
        <w:tc>
          <w:tcPr>
            <w:tcW w:w="555" w:type="dxa"/>
            <w:vAlign w:val="center"/>
          </w:tcPr>
          <w:p w14:paraId="65DC05BF" w14:textId="77777777" w:rsidR="009846FE" w:rsidRPr="007322F5" w:rsidRDefault="009846FE" w:rsidP="009846FE">
            <w:pPr>
              <w:spacing w:before="60" w:after="60" w:line="240" w:lineRule="auto"/>
              <w:jc w:val="center"/>
              <w:rPr>
                <w:rFonts w:ascii="Times New Roman" w:eastAsia="Times New Roman" w:hAnsi="Times New Roman" w:cs="Times New Roman"/>
                <w:sz w:val="20"/>
                <w:szCs w:val="20"/>
                <w:lang w:bidi="en-US"/>
              </w:rPr>
            </w:pPr>
          </w:p>
        </w:tc>
        <w:tc>
          <w:tcPr>
            <w:tcW w:w="555" w:type="dxa"/>
            <w:vAlign w:val="center"/>
          </w:tcPr>
          <w:p w14:paraId="44D54C66" w14:textId="6AE57458" w:rsidR="009846FE" w:rsidRPr="007322F5" w:rsidRDefault="00EC1F8E" w:rsidP="009846FE">
            <w:pPr>
              <w:spacing w:before="60" w:after="60" w:line="240" w:lineRule="auto"/>
              <w:jc w:val="center"/>
              <w:rPr>
                <w:rFonts w:ascii="Times New Roman" w:eastAsia="Times New Roman" w:hAnsi="Times New Roman" w:cs="Times New Roman"/>
                <w:sz w:val="20"/>
                <w:szCs w:val="20"/>
                <w:lang w:bidi="en-US"/>
              </w:rPr>
            </w:pPr>
            <w:ins w:id="50" w:author="Author">
              <w:r>
                <w:rPr>
                  <w:rFonts w:ascii="Times New Roman" w:eastAsia="Times New Roman" w:hAnsi="Times New Roman" w:cs="Times New Roman"/>
                  <w:sz w:val="20"/>
                  <w:szCs w:val="20"/>
                  <w:lang w:bidi="en-US"/>
                </w:rPr>
                <w:t>X</w:t>
              </w:r>
            </w:ins>
          </w:p>
        </w:tc>
        <w:tc>
          <w:tcPr>
            <w:tcW w:w="555" w:type="dxa"/>
            <w:vAlign w:val="center"/>
          </w:tcPr>
          <w:p w14:paraId="45E0C0FE" w14:textId="50050D53" w:rsidR="009846FE" w:rsidRPr="007322F5" w:rsidRDefault="009846FE" w:rsidP="009846FE">
            <w:pPr>
              <w:spacing w:before="60" w:after="60" w:line="240" w:lineRule="auto"/>
              <w:jc w:val="center"/>
              <w:rPr>
                <w:rFonts w:ascii="Times New Roman" w:eastAsia="Times New Roman" w:hAnsi="Times New Roman" w:cs="Times New Roman"/>
                <w:sz w:val="20"/>
                <w:szCs w:val="20"/>
                <w:lang w:bidi="en-US"/>
              </w:rPr>
            </w:pPr>
            <w:r w:rsidRPr="007322F5">
              <w:rPr>
                <w:rFonts w:ascii="Times New Roman" w:eastAsia="Times New Roman" w:hAnsi="Times New Roman" w:cs="Times New Roman"/>
                <w:sz w:val="20"/>
                <w:szCs w:val="20"/>
                <w:lang w:bidi="en-US"/>
              </w:rPr>
              <w:t>X</w:t>
            </w:r>
          </w:p>
        </w:tc>
        <w:tc>
          <w:tcPr>
            <w:tcW w:w="555" w:type="dxa"/>
            <w:vAlign w:val="center"/>
          </w:tcPr>
          <w:p w14:paraId="5A58A53E" w14:textId="154FA995" w:rsidR="009846FE" w:rsidRPr="007322F5" w:rsidRDefault="009846FE" w:rsidP="009846FE">
            <w:pPr>
              <w:spacing w:before="60" w:after="60" w:line="240" w:lineRule="auto"/>
              <w:jc w:val="center"/>
              <w:rPr>
                <w:rFonts w:ascii="Times New Roman" w:eastAsia="Times New Roman" w:hAnsi="Times New Roman" w:cs="Times New Roman"/>
                <w:sz w:val="20"/>
                <w:szCs w:val="20"/>
                <w:lang w:bidi="en-US"/>
              </w:rPr>
            </w:pPr>
            <w:r w:rsidRPr="007322F5">
              <w:rPr>
                <w:rFonts w:ascii="Times New Roman" w:eastAsia="Times New Roman" w:hAnsi="Times New Roman" w:cs="Times New Roman"/>
                <w:sz w:val="20"/>
                <w:szCs w:val="20"/>
                <w:lang w:bidi="en-US"/>
              </w:rPr>
              <w:t>X</w:t>
            </w:r>
          </w:p>
        </w:tc>
      </w:tr>
    </w:tbl>
    <w:p w14:paraId="0792253B" w14:textId="249DD5ED" w:rsidR="005753C9" w:rsidRPr="00237DE8" w:rsidRDefault="00126396" w:rsidP="00C94696">
      <w:pPr>
        <w:keepNext/>
        <w:keepLines/>
        <w:spacing w:after="0" w:line="240" w:lineRule="auto"/>
        <w:ind w:left="720" w:hanging="720"/>
        <w:jc w:val="both"/>
        <w:rPr>
          <w:rFonts w:ascii="Times New Roman" w:eastAsia="Times New Roman" w:hAnsi="Times New Roman" w:cs="Times New Roman"/>
          <w:sz w:val="24"/>
          <w:szCs w:val="24"/>
          <w:lang w:bidi="en-US"/>
        </w:rPr>
      </w:pPr>
      <w:r w:rsidRPr="00126396">
        <w:rPr>
          <w:rFonts w:ascii="Times New Roman" w:eastAsia="Times New Roman" w:hAnsi="Times New Roman" w:cs="Times New Roman"/>
          <w:sz w:val="20"/>
          <w:szCs w:val="20"/>
          <w:lang w:bidi="en-US"/>
        </w:rPr>
        <w:t>Notes</w:t>
      </w:r>
      <w:r w:rsidR="00C94696" w:rsidRPr="00126396">
        <w:rPr>
          <w:rFonts w:ascii="Times New Roman" w:eastAsia="Times New Roman" w:hAnsi="Times New Roman" w:cs="Times New Roman"/>
          <w:sz w:val="20"/>
          <w:szCs w:val="20"/>
          <w:lang w:bidi="en-US"/>
        </w:rPr>
        <w:t>:</w:t>
      </w:r>
      <w:r w:rsidR="00C94696">
        <w:rPr>
          <w:rFonts w:ascii="Times New Roman" w:eastAsia="Times New Roman" w:hAnsi="Times New Roman" w:cs="Times New Roman"/>
          <w:sz w:val="20"/>
          <w:szCs w:val="20"/>
          <w:lang w:bidi="en-US"/>
        </w:rPr>
        <w:tab/>
      </w:r>
      <w:r w:rsidRPr="00126396">
        <w:rPr>
          <w:rFonts w:ascii="Times New Roman" w:eastAsia="Times New Roman" w:hAnsi="Times New Roman" w:cs="Times New Roman"/>
          <w:sz w:val="20"/>
          <w:szCs w:val="20"/>
          <w:lang w:bidi="en-US"/>
        </w:rPr>
        <w:t xml:space="preserve">CRLF </w:t>
      </w:r>
      <w:r w:rsidR="00C94696">
        <w:rPr>
          <w:rFonts w:ascii="Times New Roman" w:eastAsia="Times New Roman" w:hAnsi="Times New Roman" w:cs="Times New Roman"/>
          <w:sz w:val="20"/>
          <w:szCs w:val="20"/>
          <w:lang w:bidi="en-US"/>
        </w:rPr>
        <w:t>=</w:t>
      </w:r>
      <w:r w:rsidRPr="00126396">
        <w:rPr>
          <w:rFonts w:ascii="Times New Roman" w:eastAsia="Times New Roman" w:hAnsi="Times New Roman" w:cs="Times New Roman"/>
          <w:sz w:val="20"/>
          <w:szCs w:val="20"/>
          <w:lang w:bidi="en-US"/>
        </w:rPr>
        <w:t xml:space="preserve"> California red-legged frog; FYLF </w:t>
      </w:r>
      <w:r w:rsidR="00C94696">
        <w:rPr>
          <w:rFonts w:ascii="Times New Roman" w:eastAsia="Times New Roman" w:hAnsi="Times New Roman" w:cs="Times New Roman"/>
          <w:sz w:val="20"/>
          <w:szCs w:val="20"/>
          <w:lang w:bidi="en-US"/>
        </w:rPr>
        <w:t>=</w:t>
      </w:r>
      <w:r w:rsidRPr="00126396">
        <w:rPr>
          <w:rFonts w:ascii="Times New Roman" w:eastAsia="Times New Roman" w:hAnsi="Times New Roman" w:cs="Times New Roman"/>
          <w:sz w:val="20"/>
          <w:szCs w:val="20"/>
          <w:lang w:bidi="en-US"/>
        </w:rPr>
        <w:t xml:space="preserve"> foothill yellow-legged frog; </w:t>
      </w:r>
      <w:r w:rsidR="00CA66BC">
        <w:rPr>
          <w:rFonts w:ascii="Times New Roman" w:eastAsia="Times New Roman" w:hAnsi="Times New Roman" w:cs="Times New Roman"/>
          <w:sz w:val="20"/>
          <w:szCs w:val="20"/>
          <w:lang w:bidi="en-US"/>
        </w:rPr>
        <w:t xml:space="preserve">NA </w:t>
      </w:r>
      <w:r w:rsidR="00C94696">
        <w:rPr>
          <w:rFonts w:ascii="Times New Roman" w:eastAsia="Times New Roman" w:hAnsi="Times New Roman" w:cs="Times New Roman"/>
          <w:sz w:val="20"/>
          <w:szCs w:val="20"/>
          <w:lang w:bidi="en-US"/>
        </w:rPr>
        <w:t>=</w:t>
      </w:r>
      <w:r w:rsidR="00CA66BC">
        <w:rPr>
          <w:rFonts w:ascii="Times New Roman" w:eastAsia="Times New Roman" w:hAnsi="Times New Roman" w:cs="Times New Roman"/>
          <w:sz w:val="20"/>
          <w:szCs w:val="20"/>
          <w:lang w:bidi="en-US"/>
        </w:rPr>
        <w:t xml:space="preserve"> not applicable;  </w:t>
      </w:r>
      <w:r w:rsidRPr="00126396">
        <w:rPr>
          <w:rFonts w:ascii="Times New Roman" w:eastAsia="Times New Roman" w:hAnsi="Times New Roman" w:cs="Times New Roman"/>
          <w:sz w:val="20"/>
          <w:szCs w:val="20"/>
          <w:lang w:bidi="en-US"/>
        </w:rPr>
        <w:t>NWPT</w:t>
      </w:r>
      <w:r w:rsidR="00C94696">
        <w:rPr>
          <w:rFonts w:ascii="Times New Roman" w:eastAsia="Times New Roman" w:hAnsi="Times New Roman" w:cs="Times New Roman"/>
          <w:sz w:val="20"/>
          <w:szCs w:val="20"/>
          <w:lang w:bidi="en-US"/>
        </w:rPr>
        <w:t> = </w:t>
      </w:r>
      <w:r w:rsidRPr="00126396">
        <w:rPr>
          <w:rFonts w:ascii="Times New Roman" w:eastAsia="Times New Roman" w:hAnsi="Times New Roman" w:cs="Times New Roman"/>
          <w:sz w:val="20"/>
          <w:szCs w:val="20"/>
          <w:lang w:bidi="en-US"/>
        </w:rPr>
        <w:t>northwestern pond turtle</w:t>
      </w:r>
      <w:r w:rsidR="00C94696">
        <w:rPr>
          <w:rFonts w:ascii="Times New Roman" w:eastAsia="Times New Roman" w:hAnsi="Times New Roman" w:cs="Times New Roman"/>
          <w:sz w:val="20"/>
          <w:szCs w:val="20"/>
          <w:lang w:bidi="en-US"/>
        </w:rPr>
        <w:t>;</w:t>
      </w:r>
      <w:r w:rsidR="00C94696" w:rsidRPr="00C94696">
        <w:rPr>
          <w:rFonts w:ascii="Times New Roman" w:eastAsia="Times New Roman" w:hAnsi="Times New Roman" w:cs="Times New Roman"/>
          <w:sz w:val="20"/>
          <w:szCs w:val="20"/>
          <w:lang w:bidi="en-US"/>
        </w:rPr>
        <w:t xml:space="preserve"> </w:t>
      </w:r>
      <w:r w:rsidR="00C94696" w:rsidRPr="00126396">
        <w:rPr>
          <w:rFonts w:ascii="Times New Roman" w:eastAsia="Times New Roman" w:hAnsi="Times New Roman" w:cs="Times New Roman"/>
          <w:sz w:val="20"/>
          <w:szCs w:val="20"/>
          <w:lang w:bidi="en-US"/>
        </w:rPr>
        <w:t xml:space="preserve">SNYLF </w:t>
      </w:r>
      <w:r w:rsidR="00C94696">
        <w:rPr>
          <w:rFonts w:ascii="Times New Roman" w:eastAsia="Times New Roman" w:hAnsi="Times New Roman" w:cs="Times New Roman"/>
          <w:sz w:val="20"/>
          <w:szCs w:val="20"/>
          <w:lang w:bidi="en-US"/>
        </w:rPr>
        <w:t>=</w:t>
      </w:r>
      <w:r w:rsidR="00C94696" w:rsidRPr="00126396">
        <w:rPr>
          <w:rFonts w:ascii="Times New Roman" w:eastAsia="Times New Roman" w:hAnsi="Times New Roman" w:cs="Times New Roman"/>
          <w:sz w:val="20"/>
          <w:szCs w:val="20"/>
          <w:lang w:bidi="en-US"/>
        </w:rPr>
        <w:t xml:space="preserve"> Sierra Nevada yellow-legged frog; YT </w:t>
      </w:r>
      <w:r w:rsidR="00C94696">
        <w:rPr>
          <w:rFonts w:ascii="Times New Roman" w:eastAsia="Times New Roman" w:hAnsi="Times New Roman" w:cs="Times New Roman"/>
          <w:sz w:val="20"/>
          <w:szCs w:val="20"/>
          <w:lang w:bidi="en-US"/>
        </w:rPr>
        <w:t>=</w:t>
      </w:r>
      <w:r w:rsidR="00C94696" w:rsidRPr="00126396">
        <w:rPr>
          <w:rFonts w:ascii="Times New Roman" w:eastAsia="Times New Roman" w:hAnsi="Times New Roman" w:cs="Times New Roman"/>
          <w:sz w:val="20"/>
          <w:szCs w:val="20"/>
          <w:lang w:bidi="en-US"/>
        </w:rPr>
        <w:t xml:space="preserve"> Yosemite toad;</w:t>
      </w:r>
    </w:p>
    <w:p w14:paraId="4D7E59DA" w14:textId="77777777" w:rsidR="007E3DCB" w:rsidRDefault="313623D2" w:rsidP="007D23D7">
      <w:pPr>
        <w:keepNext/>
        <w:keepLines/>
        <w:spacing w:before="60" w:after="0" w:line="240" w:lineRule="auto"/>
        <w:ind w:left="180" w:hanging="180"/>
        <w:jc w:val="both"/>
      </w:pPr>
      <w:r w:rsidRPr="777F0E46">
        <w:rPr>
          <w:rFonts w:ascii="Times New Roman" w:eastAsia="Times New Roman" w:hAnsi="Times New Roman" w:cs="Times New Roman"/>
          <w:sz w:val="20"/>
          <w:szCs w:val="20"/>
          <w:vertAlign w:val="superscript"/>
          <w:lang w:bidi="en-US"/>
        </w:rPr>
        <w:t>1</w:t>
      </w:r>
      <w:r w:rsidR="4EFED5F6" w:rsidRPr="777F0E46">
        <w:rPr>
          <w:rFonts w:ascii="Times New Roman" w:eastAsia="Times New Roman" w:hAnsi="Times New Roman" w:cs="Times New Roman"/>
          <w:sz w:val="20"/>
          <w:szCs w:val="20"/>
          <w:vertAlign w:val="superscript"/>
          <w:lang w:bidi="en-US"/>
        </w:rPr>
        <w:t xml:space="preserve"> </w:t>
      </w:r>
      <w:r w:rsidR="00CA503E">
        <w:tab/>
      </w:r>
      <w:r w:rsidR="007E3DCB" w:rsidRPr="007E3DCB">
        <w:rPr>
          <w:rFonts w:ascii="Times New Roman" w:eastAsia="Times New Roman" w:hAnsi="Times New Roman" w:cs="Times New Roman"/>
          <w:sz w:val="20"/>
          <w:szCs w:val="20"/>
          <w:lang w:bidi="en-US"/>
        </w:rPr>
        <w:t>For survey locations in stream reaches, approximate river miles are provided.</w:t>
      </w:r>
    </w:p>
    <w:p w14:paraId="4674A533" w14:textId="4D7C99A5" w:rsidR="00CA503E" w:rsidRDefault="007E3DCB" w:rsidP="007D23D7">
      <w:pPr>
        <w:keepNext/>
        <w:keepLines/>
        <w:spacing w:before="60" w:after="0" w:line="240" w:lineRule="auto"/>
        <w:ind w:left="180" w:hanging="180"/>
        <w:jc w:val="both"/>
        <w:rPr>
          <w:rFonts w:ascii="Times New Roman" w:eastAsia="Times New Roman" w:hAnsi="Times New Roman" w:cs="Times New Roman"/>
          <w:sz w:val="20"/>
          <w:szCs w:val="20"/>
          <w:lang w:bidi="en-US"/>
        </w:rPr>
      </w:pPr>
      <w:r w:rsidRPr="007E3DCB">
        <w:rPr>
          <w:rFonts w:ascii="Times New Roman" w:eastAsia="Times New Roman" w:hAnsi="Times New Roman" w:cs="Times New Roman"/>
          <w:sz w:val="20"/>
          <w:szCs w:val="20"/>
          <w:vertAlign w:val="superscript"/>
          <w:lang w:bidi="en-US"/>
        </w:rPr>
        <w:t>2</w:t>
      </w:r>
      <w:r>
        <w:rPr>
          <w:rFonts w:ascii="Times New Roman" w:eastAsia="Times New Roman" w:hAnsi="Times New Roman" w:cs="Times New Roman"/>
          <w:sz w:val="20"/>
          <w:szCs w:val="20"/>
          <w:lang w:bidi="en-US"/>
        </w:rPr>
        <w:t xml:space="preserve"> </w:t>
      </w:r>
      <w:r w:rsidR="006C36E7" w:rsidRPr="777F0E46">
        <w:rPr>
          <w:rFonts w:ascii="Times New Roman" w:eastAsia="Times New Roman" w:hAnsi="Times New Roman" w:cs="Times New Roman"/>
          <w:sz w:val="20"/>
          <w:szCs w:val="20"/>
          <w:lang w:bidi="en-US"/>
        </w:rPr>
        <w:t xml:space="preserve">Reservoirs or impoundment </w:t>
      </w:r>
      <w:r w:rsidR="3AFD2C12" w:rsidRPr="777F0E46">
        <w:rPr>
          <w:rFonts w:ascii="Times New Roman" w:eastAsia="Times New Roman" w:hAnsi="Times New Roman" w:cs="Times New Roman"/>
          <w:sz w:val="20"/>
          <w:szCs w:val="20"/>
          <w:lang w:bidi="en-US"/>
        </w:rPr>
        <w:t>shor</w:t>
      </w:r>
      <w:r w:rsidR="750B5641" w:rsidRPr="777F0E46">
        <w:rPr>
          <w:rFonts w:ascii="Times New Roman" w:eastAsia="Times New Roman" w:hAnsi="Times New Roman" w:cs="Times New Roman"/>
          <w:sz w:val="20"/>
          <w:szCs w:val="20"/>
          <w:lang w:bidi="en-US"/>
        </w:rPr>
        <w:t xml:space="preserve">eline </w:t>
      </w:r>
      <w:r w:rsidR="006C36E7" w:rsidRPr="777F0E46">
        <w:rPr>
          <w:rFonts w:ascii="Times New Roman" w:eastAsia="Times New Roman" w:hAnsi="Times New Roman" w:cs="Times New Roman"/>
          <w:sz w:val="20"/>
          <w:szCs w:val="20"/>
          <w:lang w:bidi="en-US"/>
        </w:rPr>
        <w:t xml:space="preserve">surveys will </w:t>
      </w:r>
      <w:r w:rsidR="1741896F" w:rsidRPr="777F0E46">
        <w:rPr>
          <w:rFonts w:ascii="Times New Roman" w:eastAsia="Times New Roman" w:hAnsi="Times New Roman" w:cs="Times New Roman"/>
          <w:sz w:val="20"/>
          <w:szCs w:val="20"/>
          <w:lang w:bidi="en-US"/>
        </w:rPr>
        <w:t xml:space="preserve">include up to 0.25 miles of combined shoreline </w:t>
      </w:r>
      <w:r w:rsidR="006C36E7" w:rsidRPr="777F0E46">
        <w:rPr>
          <w:rFonts w:ascii="Times New Roman" w:eastAsia="Times New Roman" w:hAnsi="Times New Roman" w:cs="Times New Roman"/>
          <w:sz w:val="20"/>
          <w:szCs w:val="20"/>
          <w:lang w:bidi="en-US"/>
        </w:rPr>
        <w:t>focus</w:t>
      </w:r>
      <w:r w:rsidR="1741896F" w:rsidRPr="777F0E46">
        <w:rPr>
          <w:rFonts w:ascii="Times New Roman" w:eastAsia="Times New Roman" w:hAnsi="Times New Roman" w:cs="Times New Roman"/>
          <w:sz w:val="20"/>
          <w:szCs w:val="20"/>
          <w:lang w:bidi="en-US"/>
        </w:rPr>
        <w:t>ing</w:t>
      </w:r>
      <w:r w:rsidR="006C36E7" w:rsidRPr="777F0E46">
        <w:rPr>
          <w:rFonts w:ascii="Times New Roman" w:eastAsia="Times New Roman" w:hAnsi="Times New Roman" w:cs="Times New Roman"/>
          <w:sz w:val="20"/>
          <w:szCs w:val="20"/>
          <w:lang w:bidi="en-US"/>
        </w:rPr>
        <w:t xml:space="preserve"> on suitable habitat </w:t>
      </w:r>
      <w:r w:rsidR="5562A8EC" w:rsidRPr="777F0E46">
        <w:rPr>
          <w:rFonts w:ascii="Times New Roman" w:eastAsia="Times New Roman" w:hAnsi="Times New Roman" w:cs="Times New Roman"/>
          <w:sz w:val="20"/>
          <w:szCs w:val="20"/>
          <w:lang w:bidi="en-US"/>
        </w:rPr>
        <w:t xml:space="preserve">for target species </w:t>
      </w:r>
      <w:r w:rsidR="006C36E7" w:rsidRPr="777F0E46">
        <w:rPr>
          <w:rFonts w:ascii="Times New Roman" w:eastAsia="Times New Roman" w:hAnsi="Times New Roman" w:cs="Times New Roman"/>
          <w:sz w:val="20"/>
          <w:szCs w:val="20"/>
          <w:lang w:bidi="en-US"/>
        </w:rPr>
        <w:t xml:space="preserve">that is safely accessible. </w:t>
      </w:r>
    </w:p>
    <w:p w14:paraId="4C057456" w14:textId="610D00B7" w:rsidR="006C36E7" w:rsidRDefault="007E3DCB" w:rsidP="007D23D7">
      <w:pPr>
        <w:keepNext/>
        <w:keepLines/>
        <w:spacing w:after="0" w:line="240" w:lineRule="auto"/>
        <w:ind w:left="180" w:hanging="180"/>
        <w:jc w:val="both"/>
        <w:rPr>
          <w:rFonts w:ascii="Times New Roman" w:eastAsia="Times New Roman" w:hAnsi="Times New Roman" w:cs="Times New Roman"/>
          <w:sz w:val="20"/>
          <w:szCs w:val="20"/>
          <w:lang w:bidi="en-US"/>
        </w:rPr>
      </w:pPr>
      <w:r>
        <w:rPr>
          <w:rFonts w:ascii="Times New Roman" w:eastAsia="Times New Roman" w:hAnsi="Times New Roman" w:cs="Times New Roman"/>
          <w:sz w:val="20"/>
          <w:szCs w:val="20"/>
          <w:vertAlign w:val="superscript"/>
          <w:lang w:bidi="en-US"/>
        </w:rPr>
        <w:t>3</w:t>
      </w:r>
      <w:r>
        <w:rPr>
          <w:rFonts w:ascii="Times New Roman" w:eastAsia="Times New Roman" w:hAnsi="Times New Roman" w:cs="Times New Roman"/>
          <w:sz w:val="20"/>
          <w:szCs w:val="20"/>
          <w:lang w:bidi="en-US"/>
        </w:rPr>
        <w:t xml:space="preserve"> </w:t>
      </w:r>
      <w:r w:rsidR="007D23D7">
        <w:rPr>
          <w:rFonts w:ascii="Times New Roman" w:eastAsia="Times New Roman" w:hAnsi="Times New Roman" w:cs="Times New Roman"/>
          <w:sz w:val="20"/>
          <w:szCs w:val="20"/>
          <w:lang w:bidi="en-US"/>
        </w:rPr>
        <w:tab/>
      </w:r>
      <w:r w:rsidR="006F6E27">
        <w:rPr>
          <w:rFonts w:ascii="Times New Roman" w:eastAsia="Times New Roman" w:hAnsi="Times New Roman" w:cs="Times New Roman"/>
          <w:sz w:val="20"/>
          <w:szCs w:val="20"/>
          <w:lang w:bidi="en-US"/>
        </w:rPr>
        <w:t xml:space="preserve">Surveys will be conducted in the </w:t>
      </w:r>
      <w:r w:rsidR="007668FE">
        <w:rPr>
          <w:rFonts w:ascii="Times New Roman" w:eastAsia="Times New Roman" w:hAnsi="Times New Roman" w:cs="Times New Roman"/>
          <w:sz w:val="20"/>
          <w:szCs w:val="20"/>
          <w:lang w:bidi="en-US"/>
        </w:rPr>
        <w:t>open</w:t>
      </w:r>
      <w:r w:rsidR="00A15438">
        <w:rPr>
          <w:rFonts w:ascii="Times New Roman" w:eastAsia="Times New Roman" w:hAnsi="Times New Roman" w:cs="Times New Roman"/>
          <w:sz w:val="20"/>
          <w:szCs w:val="20"/>
          <w:lang w:bidi="en-US"/>
        </w:rPr>
        <w:t xml:space="preserve">, </w:t>
      </w:r>
      <w:r w:rsidR="00A0271E">
        <w:rPr>
          <w:rFonts w:ascii="Times New Roman" w:eastAsia="Times New Roman" w:hAnsi="Times New Roman" w:cs="Times New Roman"/>
          <w:sz w:val="20"/>
          <w:szCs w:val="20"/>
          <w:lang w:bidi="en-US"/>
        </w:rPr>
        <w:t>accessible</w:t>
      </w:r>
      <w:r w:rsidR="007668FE">
        <w:rPr>
          <w:rFonts w:ascii="Times New Roman" w:eastAsia="Times New Roman" w:hAnsi="Times New Roman" w:cs="Times New Roman"/>
          <w:sz w:val="20"/>
          <w:szCs w:val="20"/>
          <w:lang w:bidi="en-US"/>
        </w:rPr>
        <w:t xml:space="preserve"> </w:t>
      </w:r>
      <w:r w:rsidR="006F6E27">
        <w:rPr>
          <w:rFonts w:ascii="Times New Roman" w:eastAsia="Times New Roman" w:hAnsi="Times New Roman" w:cs="Times New Roman"/>
          <w:sz w:val="20"/>
          <w:szCs w:val="20"/>
          <w:lang w:bidi="en-US"/>
        </w:rPr>
        <w:t xml:space="preserve">portion of the tunnel </w:t>
      </w:r>
      <w:r w:rsidR="00B5034C">
        <w:rPr>
          <w:rFonts w:ascii="Times New Roman" w:eastAsia="Times New Roman" w:hAnsi="Times New Roman" w:cs="Times New Roman"/>
          <w:sz w:val="20"/>
          <w:szCs w:val="20"/>
          <w:lang w:bidi="en-US"/>
        </w:rPr>
        <w:t xml:space="preserve">outlet </w:t>
      </w:r>
      <w:r w:rsidR="00EB0429">
        <w:rPr>
          <w:rFonts w:ascii="Times New Roman" w:eastAsia="Times New Roman" w:hAnsi="Times New Roman" w:cs="Times New Roman"/>
          <w:sz w:val="20"/>
          <w:szCs w:val="20"/>
          <w:lang w:bidi="en-US"/>
        </w:rPr>
        <w:t xml:space="preserve">channel </w:t>
      </w:r>
      <w:r w:rsidR="00682C92">
        <w:rPr>
          <w:rFonts w:ascii="Times New Roman" w:eastAsia="Times New Roman" w:hAnsi="Times New Roman" w:cs="Times New Roman"/>
          <w:sz w:val="20"/>
          <w:szCs w:val="20"/>
          <w:lang w:bidi="en-US"/>
        </w:rPr>
        <w:t xml:space="preserve">near the confluence with </w:t>
      </w:r>
      <w:r w:rsidR="005004FC">
        <w:rPr>
          <w:rFonts w:ascii="Times New Roman" w:eastAsia="Times New Roman" w:hAnsi="Times New Roman" w:cs="Times New Roman"/>
          <w:sz w:val="20"/>
          <w:szCs w:val="20"/>
          <w:lang w:bidi="en-US"/>
        </w:rPr>
        <w:t xml:space="preserve">New </w:t>
      </w:r>
      <w:r w:rsidR="00682C92">
        <w:rPr>
          <w:rFonts w:ascii="Times New Roman" w:eastAsia="Times New Roman" w:hAnsi="Times New Roman" w:cs="Times New Roman"/>
          <w:sz w:val="20"/>
          <w:szCs w:val="20"/>
          <w:lang w:bidi="en-US"/>
        </w:rPr>
        <w:t>Spicer M</w:t>
      </w:r>
      <w:r w:rsidR="007F2422">
        <w:rPr>
          <w:rFonts w:ascii="Times New Roman" w:eastAsia="Times New Roman" w:hAnsi="Times New Roman" w:cs="Times New Roman"/>
          <w:sz w:val="20"/>
          <w:szCs w:val="20"/>
          <w:lang w:bidi="en-US"/>
        </w:rPr>
        <w:t>ead</w:t>
      </w:r>
      <w:r w:rsidR="001436EB">
        <w:rPr>
          <w:rFonts w:ascii="Times New Roman" w:eastAsia="Times New Roman" w:hAnsi="Times New Roman" w:cs="Times New Roman"/>
          <w:sz w:val="20"/>
          <w:szCs w:val="20"/>
          <w:lang w:bidi="en-US"/>
        </w:rPr>
        <w:t>o</w:t>
      </w:r>
      <w:r w:rsidR="007F2422">
        <w:rPr>
          <w:rFonts w:ascii="Times New Roman" w:eastAsia="Times New Roman" w:hAnsi="Times New Roman" w:cs="Times New Roman"/>
          <w:sz w:val="20"/>
          <w:szCs w:val="20"/>
          <w:lang w:bidi="en-US"/>
        </w:rPr>
        <w:t xml:space="preserve">w Reservoir </w:t>
      </w:r>
      <w:r w:rsidR="00B05223">
        <w:rPr>
          <w:rFonts w:ascii="Times New Roman" w:eastAsia="Times New Roman" w:hAnsi="Times New Roman" w:cs="Times New Roman"/>
          <w:sz w:val="20"/>
          <w:szCs w:val="20"/>
          <w:lang w:bidi="en-US"/>
        </w:rPr>
        <w:t xml:space="preserve">and Hobart Creek. </w:t>
      </w:r>
      <w:r w:rsidR="008D1DA9">
        <w:rPr>
          <w:rFonts w:ascii="Times New Roman" w:eastAsia="Times New Roman" w:hAnsi="Times New Roman" w:cs="Times New Roman"/>
          <w:sz w:val="20"/>
          <w:szCs w:val="20"/>
          <w:lang w:bidi="en-US"/>
        </w:rPr>
        <w:t>Enclosed</w:t>
      </w:r>
      <w:r w:rsidR="006C36E7" w:rsidRPr="00FB759A">
        <w:rPr>
          <w:rFonts w:ascii="Times New Roman" w:eastAsia="Times New Roman" w:hAnsi="Times New Roman" w:cs="Times New Roman"/>
          <w:sz w:val="20"/>
          <w:szCs w:val="20"/>
          <w:lang w:bidi="en-US"/>
        </w:rPr>
        <w:t xml:space="preserve"> portions of the</w:t>
      </w:r>
      <w:r w:rsidR="006C36E7">
        <w:rPr>
          <w:rFonts w:ascii="Times New Roman" w:eastAsia="Times New Roman" w:hAnsi="Times New Roman" w:cs="Times New Roman"/>
          <w:sz w:val="20"/>
          <w:szCs w:val="20"/>
          <w:lang w:bidi="en-US"/>
        </w:rPr>
        <w:t xml:space="preserve"> North Fork Diversion</w:t>
      </w:r>
      <w:r w:rsidR="006C36E7" w:rsidRPr="00FB759A">
        <w:rPr>
          <w:rFonts w:ascii="Times New Roman" w:eastAsia="Times New Roman" w:hAnsi="Times New Roman" w:cs="Times New Roman"/>
          <w:sz w:val="20"/>
          <w:szCs w:val="20"/>
          <w:lang w:bidi="en-US"/>
        </w:rPr>
        <w:t xml:space="preserve"> </w:t>
      </w:r>
      <w:r w:rsidR="006C36E7">
        <w:rPr>
          <w:rFonts w:ascii="Times New Roman" w:eastAsia="Times New Roman" w:hAnsi="Times New Roman" w:cs="Times New Roman"/>
          <w:sz w:val="20"/>
          <w:szCs w:val="20"/>
          <w:lang w:bidi="en-US"/>
        </w:rPr>
        <w:t>T</w:t>
      </w:r>
      <w:r w:rsidR="006C36E7" w:rsidRPr="00FB759A">
        <w:rPr>
          <w:rFonts w:ascii="Times New Roman" w:eastAsia="Times New Roman" w:hAnsi="Times New Roman" w:cs="Times New Roman"/>
          <w:sz w:val="20"/>
          <w:szCs w:val="20"/>
          <w:lang w:bidi="en-US"/>
        </w:rPr>
        <w:t>unnel will not be surve</w:t>
      </w:r>
      <w:r w:rsidR="006C36E7">
        <w:rPr>
          <w:rFonts w:ascii="Times New Roman" w:eastAsia="Times New Roman" w:hAnsi="Times New Roman" w:cs="Times New Roman"/>
          <w:sz w:val="20"/>
          <w:szCs w:val="20"/>
          <w:lang w:bidi="en-US"/>
        </w:rPr>
        <w:t>yed.</w:t>
      </w:r>
    </w:p>
    <w:p w14:paraId="713054A5" w14:textId="77777777" w:rsidR="00FB759A" w:rsidRPr="00FB759A" w:rsidRDefault="00FB759A" w:rsidP="005753C9">
      <w:pPr>
        <w:keepNext/>
        <w:keepLines/>
        <w:spacing w:after="0" w:line="240" w:lineRule="auto"/>
        <w:jc w:val="both"/>
        <w:rPr>
          <w:rFonts w:ascii="Times New Roman" w:eastAsia="Times New Roman" w:hAnsi="Times New Roman" w:cs="Times New Roman"/>
          <w:sz w:val="20"/>
          <w:szCs w:val="20"/>
          <w:lang w:bidi="en-US"/>
        </w:rPr>
      </w:pPr>
    </w:p>
    <w:p w14:paraId="41E925AD" w14:textId="5B85F086" w:rsidR="007F090D" w:rsidRDefault="00A37B16" w:rsidP="005753C9">
      <w:pPr>
        <w:pStyle w:val="BodyText"/>
        <w:sectPr w:rsidR="007F090D" w:rsidSect="005D1942">
          <w:headerReference w:type="even" r:id="rId15"/>
          <w:headerReference w:type="default" r:id="rId16"/>
          <w:footerReference w:type="even" r:id="rId17"/>
          <w:footerReference w:type="default" r:id="rId18"/>
          <w:pgSz w:w="12240" w:h="15840"/>
          <w:pgMar w:top="1440" w:right="1440" w:bottom="1440" w:left="1440" w:header="720" w:footer="720" w:gutter="0"/>
          <w:cols w:space="720"/>
          <w:docGrid w:linePitch="360"/>
        </w:sectPr>
      </w:pPr>
      <w:commentRangeStart w:id="55"/>
      <w:del w:id="56" w:author="Author">
        <w:r w:rsidDel="00BE0D95">
          <w:delText xml:space="preserve">For </w:delText>
        </w:r>
      </w:del>
      <w:ins w:id="57" w:author="Author">
        <w:r w:rsidR="00993C66" w:rsidRPr="00993C66">
          <w:t>Because Yosemite toad spends a substantial portion of its adult life stage in terrestrial habitats and may use upland areas up to 0.78 mile from suitable breeding habitat (Liang 2013), a desktop habitat assessment will be used to identify additional potential survey locations (e.g., meadows, ponds, or other suitable breeding features) to assess the species distribution in the FERC Project Boundary.</w:t>
        </w:r>
        <w:r w:rsidR="00993C66">
          <w:t xml:space="preserve"> </w:t>
        </w:r>
        <w:del w:id="58" w:author="Author">
          <w:r w:rsidR="00BE0D95" w:rsidDel="00993C66">
            <w:delText xml:space="preserve">Because </w:delText>
          </w:r>
        </w:del>
      </w:ins>
      <w:del w:id="59" w:author="Author">
        <w:r w:rsidDel="00993C66">
          <w:delText>Yosemite toad</w:delText>
        </w:r>
      </w:del>
      <w:ins w:id="60" w:author="Author">
        <w:del w:id="61" w:author="Author">
          <w:r w:rsidR="0077582C" w:rsidDel="00993C66">
            <w:delText xml:space="preserve"> spends a substantial portion of its adult life stage in terrestrial habitats</w:delText>
          </w:r>
          <w:r w:rsidR="000A60DE" w:rsidDel="00993C66">
            <w:delText xml:space="preserve"> </w:delText>
          </w:r>
          <w:r w:rsidR="00AA1760" w:rsidDel="00847369">
            <w:delText>up</w:delText>
          </w:r>
          <w:r w:rsidR="00AA1760" w:rsidDel="00993C66">
            <w:delText xml:space="preserve"> to </w:delText>
          </w:r>
          <w:r w:rsidR="000A60DE" w:rsidDel="00993C66">
            <w:delText xml:space="preserve">0.78 miles </w:delText>
          </w:r>
          <w:r w:rsidR="000A60DE" w:rsidDel="00FA0A93">
            <w:delText>of</w:delText>
          </w:r>
          <w:r w:rsidR="000A60DE" w:rsidDel="00993C66">
            <w:delText xml:space="preserve"> suitable breeding habitats</w:delText>
          </w:r>
          <w:r w:rsidR="00FB39F7" w:rsidDel="00993C66">
            <w:delText xml:space="preserve"> (Liang 2013)</w:delText>
          </w:r>
          <w:r w:rsidR="0077582C" w:rsidDel="00993C66">
            <w:delText>,</w:delText>
          </w:r>
        </w:del>
      </w:ins>
      <w:del w:id="62" w:author="Author">
        <w:r w:rsidDel="00993C66">
          <w:delText xml:space="preserve"> a</w:delText>
        </w:r>
        <w:r w:rsidR="00096CCA" w:rsidDel="00993C66">
          <w:delText>dditional survey locations</w:delText>
        </w:r>
        <w:r w:rsidR="00060642" w:rsidDel="00993C66">
          <w:delText xml:space="preserve"> </w:delText>
        </w:r>
      </w:del>
      <w:ins w:id="63" w:author="Author">
        <w:del w:id="64" w:author="Author">
          <w:r w:rsidR="0077582C" w:rsidDel="00993C66">
            <w:delText>(</w:delText>
          </w:r>
          <w:r w:rsidR="00DC3427" w:rsidDel="00993C66">
            <w:delText>e.g., meadows or ponds</w:delText>
          </w:r>
          <w:r w:rsidR="00AC2D99" w:rsidRPr="00AC2D99" w:rsidDel="00993C66">
            <w:rPr>
              <w:rFonts w:ascii="Segoe UI" w:hAnsi="Segoe UI" w:cs="Segoe UI"/>
              <w:sz w:val="21"/>
              <w:szCs w:val="21"/>
            </w:rPr>
            <w:delText xml:space="preserve"> </w:delText>
          </w:r>
          <w:r w:rsidR="00AC2D99" w:rsidRPr="00AC2D99" w:rsidDel="00993C66">
            <w:delText>or other suitable breeding features</w:delText>
          </w:r>
          <w:r w:rsidR="0077582C" w:rsidDel="00993C66">
            <w:delText xml:space="preserve">) </w:delText>
          </w:r>
        </w:del>
      </w:ins>
      <w:del w:id="65" w:author="Author">
        <w:r w:rsidR="00503F99" w:rsidDel="00993C66">
          <w:delText xml:space="preserve">will be evaluated </w:delText>
        </w:r>
        <w:r w:rsidR="001B7B51" w:rsidDel="00993C66">
          <w:delText>using</w:delText>
        </w:r>
        <w:r w:rsidR="00096CCA" w:rsidDel="00993C66">
          <w:delText xml:space="preserve"> a desktop </w:delText>
        </w:r>
        <w:r w:rsidR="00BF061C" w:rsidDel="00993C66">
          <w:delText>habitat assessment</w:delText>
        </w:r>
      </w:del>
      <w:ins w:id="66" w:author="Author">
        <w:del w:id="67" w:author="Author">
          <w:r w:rsidR="00BE0D95" w:rsidDel="00993C66">
            <w:delText>.</w:delText>
          </w:r>
        </w:del>
      </w:ins>
      <w:del w:id="68" w:author="Author">
        <w:r w:rsidR="001334C2" w:rsidDel="00993C66">
          <w:delText xml:space="preserve"> </w:delText>
        </w:r>
        <w:r w:rsidR="00F02385" w:rsidDel="0077582C">
          <w:delText>For</w:delText>
        </w:r>
        <w:r w:rsidR="00C5572F" w:rsidDel="0077582C">
          <w:delText xml:space="preserve"> </w:delText>
        </w:r>
        <w:r w:rsidR="00F02385" w:rsidDel="0077582C">
          <w:delText>h</w:delText>
        </w:r>
      </w:del>
      <w:ins w:id="69" w:author="Author">
        <w:r w:rsidR="0077582C">
          <w:t>H</w:t>
        </w:r>
      </w:ins>
      <w:r w:rsidR="00F02385">
        <w:t xml:space="preserve">abitat </w:t>
      </w:r>
      <w:ins w:id="70" w:author="Author">
        <w:r w:rsidR="00880B90">
          <w:t>may</w:t>
        </w:r>
      </w:ins>
      <w:del w:id="71" w:author="Author">
        <w:r w:rsidR="00F02385">
          <w:delText>to</w:delText>
        </w:r>
      </w:del>
      <w:r w:rsidR="00F02385">
        <w:t xml:space="preserve"> be included as a</w:t>
      </w:r>
      <w:ins w:id="72" w:author="Author">
        <w:r w:rsidR="0077582C">
          <w:t>n additional</w:t>
        </w:r>
      </w:ins>
      <w:r w:rsidR="00F02385">
        <w:t xml:space="preserve"> survey location </w:t>
      </w:r>
      <w:del w:id="73" w:author="Author">
        <w:r w:rsidR="00F02385" w:rsidDel="0077582C">
          <w:delText xml:space="preserve">it </w:delText>
        </w:r>
        <w:r w:rsidR="00F02385">
          <w:delText>will</w:delText>
        </w:r>
      </w:del>
      <w:ins w:id="74" w:author="Author">
        <w:r w:rsidR="0086524E">
          <w:t>if it</w:t>
        </w:r>
      </w:ins>
      <w:r w:rsidR="00F02385">
        <w:t xml:space="preserve"> meet</w:t>
      </w:r>
      <w:ins w:id="75" w:author="Author">
        <w:r w:rsidR="0086524E">
          <w:t>s</w:t>
        </w:r>
      </w:ins>
      <w:r w:rsidR="00F02385">
        <w:t xml:space="preserve"> the following criteria: (1) contain</w:t>
      </w:r>
      <w:ins w:id="76" w:author="Author">
        <w:r w:rsidR="00436B7B">
          <w:t>s</w:t>
        </w:r>
      </w:ins>
      <w:r w:rsidR="00F02385">
        <w:t xml:space="preserve"> suitable </w:t>
      </w:r>
      <w:r w:rsidR="00384568">
        <w:t xml:space="preserve">aquatic </w:t>
      </w:r>
      <w:r w:rsidR="00F02385">
        <w:t>breeding habitat for Yosemite toad</w:t>
      </w:r>
      <w:r w:rsidR="008A4767">
        <w:t>;</w:t>
      </w:r>
      <w:r w:rsidR="00F02385">
        <w:t xml:space="preserve"> (2) </w:t>
      </w:r>
      <w:del w:id="77" w:author="Author">
        <w:r w:rsidR="00F02385">
          <w:delText xml:space="preserve">be </w:delText>
        </w:r>
      </w:del>
      <w:ins w:id="78" w:author="Author">
        <w:r w:rsidR="00436B7B">
          <w:t xml:space="preserve">occurs </w:t>
        </w:r>
      </w:ins>
      <w:r w:rsidR="00F02385">
        <w:t>within 0.78 mile</w:t>
      </w:r>
      <w:del w:id="79" w:author="Author">
        <w:r w:rsidR="008965AC" w:rsidDel="00D82FD7">
          <w:rPr>
            <w:rStyle w:val="FootnoteReference"/>
          </w:rPr>
          <w:footnoteReference w:id="3"/>
        </w:r>
      </w:del>
      <w:r w:rsidR="00F02385">
        <w:t xml:space="preserve"> o</w:t>
      </w:r>
      <w:commentRangeEnd w:id="55"/>
      <w:r w:rsidR="00A86353">
        <w:rPr>
          <w:rStyle w:val="CommentReference"/>
          <w:sz w:val="24"/>
          <w:szCs w:val="24"/>
        </w:rPr>
        <w:commentReference w:id="55"/>
      </w:r>
      <w:r w:rsidR="00F02385">
        <w:t>f the FERC Project Boundary</w:t>
      </w:r>
      <w:r w:rsidR="008A4767">
        <w:t xml:space="preserve"> and above 6,400 feet in elevation</w:t>
      </w:r>
      <w:r w:rsidR="00CB4410">
        <w:t xml:space="preserve"> (e.g.,</w:t>
      </w:r>
      <w:r w:rsidR="007E0F97">
        <w:t xml:space="preserve"> areas around North Fork Diversion Impoundment, New Spicer Meadow Reservoir, and Spicer Reservoir Campground)</w:t>
      </w:r>
      <w:r w:rsidR="008A4767">
        <w:t>;</w:t>
      </w:r>
      <w:r w:rsidR="00F02385">
        <w:t xml:space="preserve"> (3) </w:t>
      </w:r>
      <w:r w:rsidR="00E04115">
        <w:t xml:space="preserve">the breeding habitat or surrounding uplands (within 0.78 mile of the FERC Project Boundary) </w:t>
      </w:r>
      <w:r w:rsidR="00F02385">
        <w:t xml:space="preserve">have the potential to be </w:t>
      </w:r>
      <w:r w:rsidR="0075660E">
        <w:t>affected</w:t>
      </w:r>
      <w:r w:rsidR="00F02385">
        <w:t xml:space="preserve"> by routine Project operation and maintenance activities or Project-related recreation</w:t>
      </w:r>
      <w:r w:rsidR="004374F4">
        <w:t xml:space="preserve">; and (4) </w:t>
      </w:r>
      <w:r w:rsidR="000050BE">
        <w:t>is</w:t>
      </w:r>
      <w:r w:rsidR="004374F4">
        <w:t xml:space="preserve"> safely accessible </w:t>
      </w:r>
      <w:r w:rsidR="00F36B2C">
        <w:t>with</w:t>
      </w:r>
      <w:r w:rsidR="005A22AB">
        <w:t xml:space="preserve"> appropriate</w:t>
      </w:r>
      <w:r w:rsidR="00F36B2C">
        <w:t xml:space="preserve"> </w:t>
      </w:r>
      <w:r w:rsidR="00F36B2C">
        <w:lastRenderedPageBreak/>
        <w:t>landowner approva</w:t>
      </w:r>
      <w:r w:rsidR="00DF3975">
        <w:t>l(s)</w:t>
      </w:r>
      <w:r w:rsidR="00F02385">
        <w:t>.</w:t>
      </w:r>
      <w:r w:rsidR="005C3A4C">
        <w:t xml:space="preserve"> </w:t>
      </w:r>
      <w:r w:rsidR="00242AE9">
        <w:t xml:space="preserve">The desktop habitat assessment will </w:t>
      </w:r>
      <w:r w:rsidR="00DF3975">
        <w:t xml:space="preserve">use </w:t>
      </w:r>
      <w:r w:rsidR="00A340AE">
        <w:t xml:space="preserve">existing data </w:t>
      </w:r>
      <w:r w:rsidR="009A3833">
        <w:t>including</w:t>
      </w:r>
      <w:del w:id="82" w:author="Holly Burger" w:date="2026-07-30T16:56:00Z" w16du:dateUtc="2026-07-30T23:56:00Z">
        <w:r w:rsidR="009A3833">
          <w:delText>,</w:delText>
        </w:r>
      </w:del>
      <w:r w:rsidR="00B40BF3">
        <w:t xml:space="preserve"> </w:t>
      </w:r>
      <w:r w:rsidR="005D001A">
        <w:t xml:space="preserve">National Wetland Inventory maps, </w:t>
      </w:r>
      <w:r w:rsidR="00041765" w:rsidRPr="00041765">
        <w:t>U.S. Geological Survey 1:24,000 topographic quadrangle maps</w:t>
      </w:r>
      <w:r w:rsidR="00041765">
        <w:t>,</w:t>
      </w:r>
      <w:r w:rsidR="00041765" w:rsidRPr="00041765">
        <w:t xml:space="preserve"> hydrologic data</w:t>
      </w:r>
      <w:r w:rsidR="009A3833">
        <w:t>,</w:t>
      </w:r>
      <w:r w:rsidR="00041765" w:rsidRPr="00041765">
        <w:t xml:space="preserve"> </w:t>
      </w:r>
      <w:r w:rsidR="00A340AE">
        <w:t>and aerial imagery</w:t>
      </w:r>
      <w:r w:rsidR="00041765">
        <w:t>.</w:t>
      </w:r>
      <w:r w:rsidR="00182E42">
        <w:t xml:space="preserve"> </w:t>
      </w:r>
    </w:p>
    <w:p w14:paraId="361CD11C" w14:textId="46554B89" w:rsidR="007F090D" w:rsidRDefault="2E63AB53" w:rsidP="005753C9">
      <w:pPr>
        <w:pStyle w:val="BodyText"/>
        <w:rPr>
          <w:b/>
        </w:rPr>
      </w:pPr>
      <w:r>
        <w:rPr>
          <w:noProof/>
        </w:rPr>
        <w:lastRenderedPageBreak/>
        <w:drawing>
          <wp:inline distT="0" distB="0" distL="0" distR="0" wp14:anchorId="21F9DAE1" wp14:editId="3C6ED071">
            <wp:extent cx="13455047" cy="7802088"/>
            <wp:effectExtent l="0" t="0" r="0" b="8890"/>
            <wp:docPr id="185906393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063932" name="Picture 1859063932"/>
                    <pic:cNvPicPr/>
                  </pic:nvPicPr>
                  <pic:blipFill>
                    <a:blip r:embed="rId19">
                      <a:extLst>
                        <a:ext uri="{28A0092B-C50C-407E-A947-70E740481C1C}">
                          <a14:useLocalDpi xmlns:a14="http://schemas.microsoft.com/office/drawing/2010/main"/>
                        </a:ext>
                      </a:extLst>
                    </a:blip>
                    <a:stretch>
                      <a:fillRect/>
                    </a:stretch>
                  </pic:blipFill>
                  <pic:spPr>
                    <a:xfrm>
                      <a:off x="0" y="0"/>
                      <a:ext cx="13471774" cy="7811788"/>
                    </a:xfrm>
                    <a:prstGeom prst="rect">
                      <a:avLst/>
                    </a:prstGeom>
                  </pic:spPr>
                </pic:pic>
              </a:graphicData>
            </a:graphic>
          </wp:inline>
        </w:drawing>
      </w:r>
    </w:p>
    <w:p w14:paraId="6470A0C4" w14:textId="77777777" w:rsidR="00DB69CE" w:rsidRDefault="00B72FD6" w:rsidP="005753C9">
      <w:pPr>
        <w:pStyle w:val="BodyText"/>
        <w:rPr>
          <w:b/>
        </w:rPr>
      </w:pPr>
      <w:r>
        <w:rPr>
          <w:b/>
        </w:rPr>
        <w:lastRenderedPageBreak/>
        <w:t>Figure 1.</w:t>
      </w:r>
      <w:r w:rsidR="0024212E">
        <w:rPr>
          <w:b/>
        </w:rPr>
        <w:t xml:space="preserve"> A</w:t>
      </w:r>
      <w:r w:rsidR="001E459C">
        <w:rPr>
          <w:b/>
        </w:rPr>
        <w:t>R-7 Approximate Survey Locations.</w:t>
      </w:r>
      <w:r>
        <w:rPr>
          <w:b/>
        </w:rPr>
        <w:t xml:space="preserve"> </w:t>
      </w:r>
    </w:p>
    <w:p w14:paraId="21FE1A6F" w14:textId="77777777" w:rsidR="001E3E5E" w:rsidRDefault="001E3E5E" w:rsidP="005753C9">
      <w:pPr>
        <w:pStyle w:val="BodyText"/>
        <w:rPr>
          <w:b/>
        </w:rPr>
      </w:pPr>
    </w:p>
    <w:p w14:paraId="7B9797DF" w14:textId="77777777" w:rsidR="001E3E5E" w:rsidRDefault="001E3E5E" w:rsidP="005753C9">
      <w:pPr>
        <w:pStyle w:val="BodyText"/>
        <w:rPr>
          <w:b/>
        </w:rPr>
      </w:pPr>
    </w:p>
    <w:p w14:paraId="78EAA50A" w14:textId="77777777" w:rsidR="001E3E5E" w:rsidRDefault="001E3E5E" w:rsidP="001E3E5E">
      <w:pPr>
        <w:pStyle w:val="BodyText"/>
        <w:jc w:val="center"/>
        <w:rPr>
          <w:bCs/>
        </w:rPr>
      </w:pPr>
    </w:p>
    <w:p w14:paraId="5C57CA76" w14:textId="77777777" w:rsidR="001E3E5E" w:rsidRDefault="001E3E5E" w:rsidP="001E3E5E">
      <w:pPr>
        <w:pStyle w:val="BodyText"/>
        <w:jc w:val="center"/>
        <w:rPr>
          <w:bCs/>
        </w:rPr>
      </w:pPr>
    </w:p>
    <w:p w14:paraId="077E70E6" w14:textId="77777777" w:rsidR="001E3E5E" w:rsidRDefault="001E3E5E" w:rsidP="001E3E5E">
      <w:pPr>
        <w:pStyle w:val="BodyText"/>
        <w:jc w:val="center"/>
        <w:rPr>
          <w:bCs/>
        </w:rPr>
      </w:pPr>
    </w:p>
    <w:p w14:paraId="484BDF46" w14:textId="77777777" w:rsidR="001E3E5E" w:rsidRDefault="001E3E5E" w:rsidP="001E3E5E">
      <w:pPr>
        <w:pStyle w:val="BodyText"/>
        <w:jc w:val="center"/>
        <w:rPr>
          <w:bCs/>
        </w:rPr>
      </w:pPr>
    </w:p>
    <w:p w14:paraId="1265F298" w14:textId="77777777" w:rsidR="001E3E5E" w:rsidRDefault="001E3E5E" w:rsidP="001E3E5E">
      <w:pPr>
        <w:pStyle w:val="BodyText"/>
        <w:jc w:val="center"/>
        <w:rPr>
          <w:bCs/>
        </w:rPr>
      </w:pPr>
    </w:p>
    <w:p w14:paraId="0020A3BA" w14:textId="77777777" w:rsidR="001E3E5E" w:rsidRDefault="001E3E5E" w:rsidP="001E3E5E">
      <w:pPr>
        <w:pStyle w:val="BodyText"/>
        <w:jc w:val="center"/>
        <w:rPr>
          <w:bCs/>
        </w:rPr>
      </w:pPr>
    </w:p>
    <w:p w14:paraId="4CBA89DC" w14:textId="77777777" w:rsidR="001E3E5E" w:rsidRDefault="001E3E5E" w:rsidP="001E3E5E">
      <w:pPr>
        <w:pStyle w:val="BodyText"/>
        <w:jc w:val="center"/>
        <w:rPr>
          <w:bCs/>
        </w:rPr>
      </w:pPr>
    </w:p>
    <w:p w14:paraId="7777A597" w14:textId="77777777" w:rsidR="001E3E5E" w:rsidRDefault="001E3E5E" w:rsidP="001E3E5E">
      <w:pPr>
        <w:pStyle w:val="BodyText"/>
        <w:jc w:val="center"/>
        <w:rPr>
          <w:bCs/>
        </w:rPr>
      </w:pPr>
    </w:p>
    <w:p w14:paraId="7D911C3A" w14:textId="77777777" w:rsidR="001E3E5E" w:rsidRDefault="001E3E5E" w:rsidP="001E3E5E">
      <w:pPr>
        <w:pStyle w:val="BodyText"/>
        <w:jc w:val="center"/>
        <w:rPr>
          <w:bCs/>
        </w:rPr>
      </w:pPr>
    </w:p>
    <w:p w14:paraId="4704B650" w14:textId="77777777" w:rsidR="001E3E5E" w:rsidRDefault="001E3E5E" w:rsidP="001E3E5E">
      <w:pPr>
        <w:pStyle w:val="BodyText"/>
        <w:jc w:val="center"/>
        <w:rPr>
          <w:bCs/>
        </w:rPr>
      </w:pPr>
    </w:p>
    <w:p w14:paraId="288BC4CB" w14:textId="77777777" w:rsidR="001E3E5E" w:rsidRDefault="001E3E5E" w:rsidP="001E3E5E">
      <w:pPr>
        <w:pStyle w:val="BodyText"/>
        <w:jc w:val="center"/>
        <w:rPr>
          <w:bCs/>
        </w:rPr>
      </w:pPr>
    </w:p>
    <w:p w14:paraId="235FD125" w14:textId="77777777" w:rsidR="001E3E5E" w:rsidRDefault="001E3E5E" w:rsidP="001E3E5E">
      <w:pPr>
        <w:pStyle w:val="BodyText"/>
        <w:jc w:val="center"/>
        <w:rPr>
          <w:bCs/>
        </w:rPr>
      </w:pPr>
    </w:p>
    <w:p w14:paraId="1D63904E" w14:textId="77777777" w:rsidR="001E3E5E" w:rsidRDefault="001E3E5E" w:rsidP="001E3E5E">
      <w:pPr>
        <w:pStyle w:val="BodyText"/>
        <w:jc w:val="center"/>
        <w:rPr>
          <w:bCs/>
        </w:rPr>
      </w:pPr>
    </w:p>
    <w:p w14:paraId="1A2CB696" w14:textId="77777777" w:rsidR="001E3E5E" w:rsidRDefault="001E3E5E" w:rsidP="001E3E5E">
      <w:pPr>
        <w:pStyle w:val="BodyText"/>
        <w:jc w:val="center"/>
        <w:rPr>
          <w:bCs/>
        </w:rPr>
      </w:pPr>
    </w:p>
    <w:p w14:paraId="0984D63E" w14:textId="77777777" w:rsidR="001E3E5E" w:rsidRDefault="001E3E5E" w:rsidP="001E3E5E">
      <w:pPr>
        <w:pStyle w:val="BodyText"/>
        <w:jc w:val="center"/>
        <w:rPr>
          <w:bCs/>
        </w:rPr>
      </w:pPr>
    </w:p>
    <w:p w14:paraId="6C586E8A" w14:textId="77777777" w:rsidR="001E3E5E" w:rsidRDefault="001E3E5E" w:rsidP="001E3E5E">
      <w:pPr>
        <w:pStyle w:val="BodyText"/>
        <w:jc w:val="center"/>
        <w:rPr>
          <w:bCs/>
        </w:rPr>
      </w:pPr>
    </w:p>
    <w:p w14:paraId="5F788F79" w14:textId="77777777" w:rsidR="001E3E5E" w:rsidRDefault="001E3E5E" w:rsidP="001E3E5E">
      <w:pPr>
        <w:pStyle w:val="BodyText"/>
        <w:jc w:val="center"/>
        <w:rPr>
          <w:bCs/>
        </w:rPr>
      </w:pPr>
    </w:p>
    <w:p w14:paraId="386268D7" w14:textId="77777777" w:rsidR="001E3E5E" w:rsidRDefault="001E3E5E" w:rsidP="001E3E5E">
      <w:pPr>
        <w:pStyle w:val="BodyText"/>
        <w:jc w:val="center"/>
        <w:rPr>
          <w:bCs/>
        </w:rPr>
      </w:pPr>
    </w:p>
    <w:p w14:paraId="28572661" w14:textId="2F24F89D" w:rsidR="001E3E5E" w:rsidRPr="001E3E5E" w:rsidRDefault="001E3E5E" w:rsidP="001E3E5E">
      <w:pPr>
        <w:pStyle w:val="BodyText"/>
        <w:jc w:val="center"/>
        <w:rPr>
          <w:bCs/>
        </w:rPr>
        <w:sectPr w:rsidR="001E3E5E" w:rsidRPr="001E3E5E" w:rsidSect="002043A6">
          <w:footerReference w:type="even" r:id="rId20"/>
          <w:footerReference w:type="default" r:id="rId21"/>
          <w:pgSz w:w="24480" w:h="15840" w:orient="landscape" w:code="17"/>
          <w:pgMar w:top="1440" w:right="1440" w:bottom="1440" w:left="1440" w:header="720" w:footer="720" w:gutter="0"/>
          <w:cols w:space="720"/>
          <w:docGrid w:linePitch="360"/>
        </w:sectPr>
      </w:pPr>
      <w:r w:rsidRPr="001E3E5E">
        <w:rPr>
          <w:bCs/>
        </w:rPr>
        <w:t>Page Left Blank</w:t>
      </w:r>
    </w:p>
    <w:p w14:paraId="27E3BFEE" w14:textId="77777777" w:rsidR="005753C9" w:rsidRPr="00BC67DD" w:rsidRDefault="005753C9" w:rsidP="005753C9">
      <w:pPr>
        <w:pStyle w:val="BodyText"/>
        <w:rPr>
          <w:b/>
          <w:color w:val="000000" w:themeColor="text1"/>
        </w:rPr>
      </w:pPr>
      <w:r w:rsidRPr="00BC67DD">
        <w:rPr>
          <w:b/>
        </w:rPr>
        <w:lastRenderedPageBreak/>
        <w:t xml:space="preserve">STUDY METHODS </w:t>
      </w:r>
    </w:p>
    <w:p w14:paraId="675D7DF4" w14:textId="7B778586" w:rsidR="005753C9" w:rsidRPr="00324546" w:rsidRDefault="005753C9" w:rsidP="005753C9">
      <w:pPr>
        <w:pStyle w:val="BodyText"/>
      </w:pPr>
    </w:p>
    <w:p w14:paraId="37C56BE5" w14:textId="4AE81D5B" w:rsidR="005753C9" w:rsidRDefault="005753C9" w:rsidP="005753C9">
      <w:pPr>
        <w:pStyle w:val="BodyText"/>
        <w:rPr>
          <w:b/>
          <w:i/>
        </w:rPr>
      </w:pPr>
      <w:commentRangeStart w:id="87"/>
      <w:r w:rsidRPr="00865BDF">
        <w:rPr>
          <w:b/>
          <w:i/>
        </w:rPr>
        <w:t xml:space="preserve">Field </w:t>
      </w:r>
      <w:commentRangeEnd w:id="87"/>
      <w:r w:rsidR="00E63E78">
        <w:rPr>
          <w:rStyle w:val="CommentReference"/>
          <w:b/>
          <w:i/>
          <w:sz w:val="24"/>
          <w:szCs w:val="24"/>
        </w:rPr>
        <w:commentReference w:id="87"/>
      </w:r>
      <w:r w:rsidR="006731D2">
        <w:rPr>
          <w:b/>
          <w:i/>
        </w:rPr>
        <w:t xml:space="preserve">Survey </w:t>
      </w:r>
      <w:r w:rsidRPr="00865BDF">
        <w:rPr>
          <w:b/>
          <w:i/>
        </w:rPr>
        <w:t>Methods</w:t>
      </w:r>
    </w:p>
    <w:p w14:paraId="2BC8FEA5" w14:textId="77777777" w:rsidR="005753C9" w:rsidRDefault="005753C9" w:rsidP="005753C9">
      <w:pPr>
        <w:pStyle w:val="BodyText"/>
        <w:rPr>
          <w:b/>
          <w:i/>
        </w:rPr>
      </w:pPr>
    </w:p>
    <w:p w14:paraId="156319E2" w14:textId="47983988" w:rsidR="00735E04" w:rsidRPr="000E3AF1" w:rsidRDefault="005753C9" w:rsidP="00FB61F7">
      <w:pPr>
        <w:pStyle w:val="BodyText"/>
      </w:pPr>
      <w:r>
        <w:t xml:space="preserve">Field surveys will include </w:t>
      </w:r>
      <w:r w:rsidR="49E0AC1C">
        <w:t>visual encounter surveys (</w:t>
      </w:r>
      <w:r>
        <w:t>VESs</w:t>
      </w:r>
      <w:r w:rsidR="49E0AC1C">
        <w:t>)</w:t>
      </w:r>
      <w:r>
        <w:t xml:space="preserve"> for </w:t>
      </w:r>
      <w:r w:rsidR="0A54BC0A">
        <w:t xml:space="preserve">target </w:t>
      </w:r>
      <w:r>
        <w:t xml:space="preserve">species based on aquatic habitat associations and established </w:t>
      </w:r>
      <w:r w:rsidR="47E87078">
        <w:t>or recommended</w:t>
      </w:r>
      <w:r>
        <w:t xml:space="preserve"> </w:t>
      </w:r>
      <w:commentRangeStart w:id="88"/>
      <w:ins w:id="89" w:author="Holly Burger" w:date="2026-07-30T16:28:00Z" w16du:dateUtc="2026-07-30T23:28:00Z">
        <w:r w:rsidR="00643149" w:rsidRPr="00643149">
          <w:t>methods</w:t>
        </w:r>
      </w:ins>
      <w:del w:id="90" w:author="Holly Burger" w:date="2026-07-30T16:28:00Z" w16du:dateUtc="2026-07-30T23:28:00Z">
        <w:r w:rsidDel="00643149">
          <w:delText>protocols</w:delText>
        </w:r>
      </w:del>
      <w:r>
        <w:t xml:space="preserve">. </w:t>
      </w:r>
      <w:ins w:id="91" w:author="Holly Burger" w:date="2026-07-30T16:26:00Z" w16du:dateUtc="2026-07-30T23:26:00Z">
        <w:r w:rsidR="00A827D1" w:rsidRPr="00A827D1">
          <w:t>Survey</w:t>
        </w:r>
      </w:ins>
      <w:ins w:id="92" w:author="Holly Burger" w:date="2026-07-30T16:32:00Z" w16du:dateUtc="2026-07-30T23:32:00Z">
        <w:r w:rsidR="007A157F">
          <w:t xml:space="preserve"> methods</w:t>
        </w:r>
      </w:ins>
      <w:ins w:id="93" w:author="Holly Burger" w:date="2026-07-30T16:26:00Z" w16du:dateUtc="2026-07-30T23:26:00Z">
        <w:r w:rsidR="00A827D1" w:rsidRPr="00A827D1">
          <w:t xml:space="preserve"> </w:t>
        </w:r>
      </w:ins>
      <w:ins w:id="94" w:author="Holly Burger" w:date="2026-07-30T16:32:00Z" w16du:dateUtc="2026-07-30T23:32:00Z">
        <w:r w:rsidR="007A157F">
          <w:t xml:space="preserve">and </w:t>
        </w:r>
      </w:ins>
      <w:ins w:id="95" w:author="Holly Burger" w:date="2026-07-30T16:26:00Z" w16du:dateUtc="2026-07-30T23:26:00Z">
        <w:r w:rsidR="00A827D1" w:rsidRPr="00A827D1">
          <w:t>frequencies were developed</w:t>
        </w:r>
      </w:ins>
      <w:ins w:id="96" w:author="Holly Burger" w:date="2026-07-30T16:32:00Z" w16du:dateUtc="2026-07-30T23:32:00Z">
        <w:r w:rsidR="001D525C">
          <w:t xml:space="preserve"> </w:t>
        </w:r>
        <w:r w:rsidR="001D525C" w:rsidRPr="001D525C">
          <w:t>based on available survey guidance, species-specific recommendations, and the information needs of the relicensing process.</w:t>
        </w:r>
      </w:ins>
      <w:ins w:id="97" w:author="Holly Burger" w:date="2026-07-30T16:26:00Z" w16du:dateUtc="2026-07-30T23:26:00Z">
        <w:r w:rsidR="00A827D1" w:rsidRPr="00A827D1">
          <w:t xml:space="preserve"> </w:t>
        </w:r>
      </w:ins>
      <w:ins w:id="98" w:author="Holly Burger" w:date="2026-07-30T16:32:00Z" w16du:dateUtc="2026-07-30T23:32:00Z">
        <w:r w:rsidR="001D525C">
          <w:t>T</w:t>
        </w:r>
      </w:ins>
      <w:ins w:id="99" w:author="Holly Burger" w:date="2026-07-30T16:26:00Z" w16du:dateUtc="2026-07-30T23:26:00Z">
        <w:r w:rsidR="00A827D1" w:rsidRPr="00A827D1">
          <w:t>he proposed surveys are intended to characterize the presence, distribution, habitat use, and life-stage</w:t>
        </w:r>
      </w:ins>
      <w:ins w:id="100" w:author="Holly Burger" w:date="2026-07-30T16:57:00Z" w16du:dateUtc="2026-07-30T23:57:00Z">
        <w:r w:rsidR="00DD67C5">
          <w:t>s</w:t>
        </w:r>
      </w:ins>
      <w:ins w:id="101" w:author="Holly Burger" w:date="2026-07-30T16:26:00Z" w16du:dateUtc="2026-07-30T23:26:00Z">
        <w:r w:rsidR="00A827D1" w:rsidRPr="00A827D1">
          <w:t xml:space="preserve"> of target species within the Study Area and provide information sufficient to support </w:t>
        </w:r>
      </w:ins>
      <w:ins w:id="102" w:author="Holly Burger" w:date="2026-07-30T16:35:00Z" w16du:dateUtc="2026-07-30T23:35:00Z">
        <w:r w:rsidR="00292825">
          <w:t>an</w:t>
        </w:r>
      </w:ins>
      <w:ins w:id="103" w:author="Holly Burger" w:date="2026-07-30T16:26:00Z" w16du:dateUtc="2026-07-30T23:26:00Z">
        <w:r w:rsidR="00A827D1" w:rsidRPr="00A827D1">
          <w:t xml:space="preserve"> analysis</w:t>
        </w:r>
      </w:ins>
      <w:ins w:id="104" w:author="Holly Burger" w:date="2026-07-30T16:35:00Z" w16du:dateUtc="2026-07-30T23:35:00Z">
        <w:r w:rsidR="00292825">
          <w:t xml:space="preserve"> of Project-related effects</w:t>
        </w:r>
      </w:ins>
      <w:ins w:id="105" w:author="Holly Burger" w:date="2026-07-30T16:26:00Z" w16du:dateUtc="2026-07-30T23:26:00Z">
        <w:r w:rsidR="00A827D1" w:rsidRPr="00A827D1">
          <w:t xml:space="preserve">. The study is not intended to satisfy all species-specific occupancy </w:t>
        </w:r>
      </w:ins>
      <w:ins w:id="106" w:author="Holly Burger" w:date="2026-07-30T17:00:00Z" w16du:dateUtc="2026-07-31T00:00:00Z">
        <w:r w:rsidR="00D63FF6">
          <w:t>determination</w:t>
        </w:r>
      </w:ins>
      <w:ins w:id="107" w:author="Holly Burger" w:date="2026-07-30T16:26:00Z" w16du:dateUtc="2026-07-30T23:26:00Z">
        <w:r w:rsidR="00A827D1" w:rsidRPr="00A827D1">
          <w:t xml:space="preserve"> protocols </w:t>
        </w:r>
      </w:ins>
      <w:ins w:id="108" w:author="Holly Burger" w:date="2026-07-30T17:00:00Z" w16du:dateUtc="2026-07-31T00:00:00Z">
        <w:r w:rsidR="005F10F6">
          <w:t xml:space="preserve">or </w:t>
        </w:r>
        <w:r w:rsidR="00B75353">
          <w:t xml:space="preserve">presence/absence </w:t>
        </w:r>
        <w:r w:rsidR="005F10F6">
          <w:t xml:space="preserve">survey requirements </w:t>
        </w:r>
      </w:ins>
      <w:ins w:id="109" w:author="Holly Burger" w:date="2026-07-30T16:26:00Z" w16du:dateUtc="2026-07-30T23:26:00Z">
        <w:r w:rsidR="00A827D1" w:rsidRPr="00A827D1">
          <w:t>that may apply in other contexts.</w:t>
        </w:r>
      </w:ins>
      <w:ins w:id="110" w:author="Holly Burger" w:date="2026-07-30T16:29:00Z" w16du:dateUtc="2026-07-30T23:29:00Z">
        <w:r>
          <w:t xml:space="preserve"> </w:t>
        </w:r>
      </w:ins>
      <w:commentRangeEnd w:id="88"/>
      <w:r w:rsidR="00292825">
        <w:rPr>
          <w:rStyle w:val="CommentReference"/>
          <w:sz w:val="24"/>
          <w:szCs w:val="24"/>
        </w:rPr>
        <w:commentReference w:id="88"/>
      </w:r>
      <w:r w:rsidR="47E87078">
        <w:t>A</w:t>
      </w:r>
      <w:r>
        <w:t xml:space="preserve">ppropriate scientific permitting </w:t>
      </w:r>
      <w:r w:rsidR="30B52338">
        <w:t>(e.g., handling permit</w:t>
      </w:r>
      <w:r w:rsidR="21B0FD59">
        <w:t>, scientific collecting permit</w:t>
      </w:r>
      <w:r w:rsidR="30B52338">
        <w:t xml:space="preserve">) </w:t>
      </w:r>
      <w:r w:rsidR="47E87078">
        <w:t>for ESA-listed species</w:t>
      </w:r>
      <w:r>
        <w:t xml:space="preserve"> will be </w:t>
      </w:r>
      <w:r w:rsidR="2C1FE4C3">
        <w:t>sought</w:t>
      </w:r>
      <w:r w:rsidR="47E87078">
        <w:t xml:space="preserve"> </w:t>
      </w:r>
      <w:r>
        <w:t xml:space="preserve">from </w:t>
      </w:r>
      <w:r w:rsidR="25EF3D01">
        <w:t>the U</w:t>
      </w:r>
      <w:r w:rsidR="000C3BF0">
        <w:t>.</w:t>
      </w:r>
      <w:r w:rsidR="25EF3D01">
        <w:t>S</w:t>
      </w:r>
      <w:r w:rsidR="000C3BF0">
        <w:t>.</w:t>
      </w:r>
      <w:r w:rsidR="25EF3D01">
        <w:t xml:space="preserve"> Fish and Wildlife Service (</w:t>
      </w:r>
      <w:r>
        <w:t>USFWS</w:t>
      </w:r>
      <w:r w:rsidR="25EF3D01">
        <w:t>)</w:t>
      </w:r>
      <w:r>
        <w:t xml:space="preserve"> and C</w:t>
      </w:r>
      <w:r w:rsidR="56B0FB15">
        <w:t xml:space="preserve">alifornia </w:t>
      </w:r>
      <w:r>
        <w:t>D</w:t>
      </w:r>
      <w:r w:rsidR="56B0FB15">
        <w:t xml:space="preserve">epartment of </w:t>
      </w:r>
      <w:r>
        <w:t>F</w:t>
      </w:r>
      <w:r w:rsidR="56B0FB15">
        <w:t xml:space="preserve">ish and </w:t>
      </w:r>
      <w:r>
        <w:t>W</w:t>
      </w:r>
      <w:r w:rsidR="56B0FB15">
        <w:t>ildlife</w:t>
      </w:r>
      <w:r>
        <w:t xml:space="preserve"> </w:t>
      </w:r>
      <w:r w:rsidR="0028208D">
        <w:t xml:space="preserve">(CDFW) </w:t>
      </w:r>
      <w:r>
        <w:t>prior to initiating surveys.</w:t>
      </w:r>
    </w:p>
    <w:p w14:paraId="3418B693" w14:textId="77777777" w:rsidR="001E6E7D" w:rsidRDefault="001E6E7D" w:rsidP="005753C9">
      <w:pPr>
        <w:pStyle w:val="BodyText"/>
      </w:pPr>
    </w:p>
    <w:p w14:paraId="1BE90DD0" w14:textId="5C191027" w:rsidR="00472C99" w:rsidRDefault="2656EC25" w:rsidP="005753C9">
      <w:pPr>
        <w:pStyle w:val="BodyText"/>
      </w:pPr>
      <w:r>
        <w:t>For all target species except Yosemite toad, s</w:t>
      </w:r>
      <w:r w:rsidR="1CE46E6A">
        <w:t xml:space="preserve">urveyors will conduct a total of three VESs </w:t>
      </w:r>
      <w:r w:rsidR="79F5DF89">
        <w:t>at the survey locations included in Table 1</w:t>
      </w:r>
      <w:r w:rsidR="1CE46E6A">
        <w:t xml:space="preserve">. </w:t>
      </w:r>
      <w:ins w:id="111" w:author="Author">
        <w:r w:rsidR="00FD7B16" w:rsidRPr="0077585D">
          <w:t>For Yosemite toad, a single spring survey will be conducted because breeding is concentrated within a relatively narrow seasonal window</w:t>
        </w:r>
        <w:r w:rsidR="00FD7B16">
          <w:t>;</w:t>
        </w:r>
        <w:r w:rsidR="00FD7B16" w:rsidRPr="0077585D">
          <w:t xml:space="preserve"> a spring survey during suitable breeding conditions </w:t>
        </w:r>
        <w:r w:rsidR="00FD7B16">
          <w:t xml:space="preserve">is </w:t>
        </w:r>
        <w:r w:rsidR="00FD7B16" w:rsidRPr="0077585D">
          <w:t>the most effective period for detecting adults, egg masses, and</w:t>
        </w:r>
        <w:r w:rsidR="00FD7B16">
          <w:t>/or</w:t>
        </w:r>
        <w:r w:rsidR="00FD7B16" w:rsidRPr="0077585D">
          <w:t xml:space="preserve"> larvae</w:t>
        </w:r>
        <w:r w:rsidR="00FD7B16" w:rsidRPr="00510C1A">
          <w:t>.</w:t>
        </w:r>
        <w:r w:rsidR="00FD7B16">
          <w:t xml:space="preserve"> </w:t>
        </w:r>
      </w:ins>
      <w:r w:rsidR="1C1EAF62">
        <w:t xml:space="preserve">Exact timing for each survey will be determined based on the target species’ breeding seasons and environmental conditions (e.g., snowmelt, temperature, and accessibility) for that year. </w:t>
      </w:r>
      <w:r w:rsidR="1C621F9B">
        <w:t xml:space="preserve">Surveys for multiple target species may be conducted concurrently based on </w:t>
      </w:r>
      <w:r w:rsidR="4BA1AAED">
        <w:t xml:space="preserve">elevational or </w:t>
      </w:r>
      <w:r w:rsidR="07DB21F5">
        <w:t>target species range</w:t>
      </w:r>
      <w:r w:rsidR="191C19DD">
        <w:t>s</w:t>
      </w:r>
      <w:r w:rsidR="2570AC13">
        <w:t xml:space="preserve">. For instance, </w:t>
      </w:r>
      <w:r w:rsidR="53758FCC">
        <w:t>the North Fork Stan</w:t>
      </w:r>
      <w:r w:rsidR="17A863CC">
        <w:t xml:space="preserve">islaus River near </w:t>
      </w:r>
      <w:r w:rsidR="165CD8E9">
        <w:t>the Wakalu Hep Yo Campground Area</w:t>
      </w:r>
      <w:r w:rsidR="70DDD1BB">
        <w:t xml:space="preserve"> </w:t>
      </w:r>
      <w:r w:rsidR="2B7F510F">
        <w:t xml:space="preserve">has </w:t>
      </w:r>
      <w:r w:rsidR="72C76864">
        <w:t xml:space="preserve">the potential </w:t>
      </w:r>
      <w:r w:rsidR="470BF975">
        <w:t xml:space="preserve">for </w:t>
      </w:r>
      <w:r w:rsidR="2B7F510F">
        <w:t>four target species</w:t>
      </w:r>
      <w:r w:rsidR="21CC23FD">
        <w:t xml:space="preserve"> (</w:t>
      </w:r>
      <w:r w:rsidR="3D289140">
        <w:t>Table 1</w:t>
      </w:r>
      <w:r w:rsidR="21CC23FD">
        <w:t>)</w:t>
      </w:r>
      <w:r w:rsidR="63F107A0">
        <w:t xml:space="preserve">. </w:t>
      </w:r>
    </w:p>
    <w:p w14:paraId="4FC80AB2" w14:textId="77777777" w:rsidR="00472C99" w:rsidRDefault="00472C99" w:rsidP="005753C9">
      <w:pPr>
        <w:pStyle w:val="BodyText"/>
      </w:pPr>
    </w:p>
    <w:p w14:paraId="669064B4" w14:textId="5A32AA1A" w:rsidR="005753C9" w:rsidRPr="00857584" w:rsidRDefault="005753C9" w:rsidP="005753C9">
      <w:pPr>
        <w:pStyle w:val="BodyText"/>
      </w:pPr>
      <w:r w:rsidRPr="00266864">
        <w:t>Habitat conditions</w:t>
      </w:r>
      <w:r>
        <w:t xml:space="preserve"> </w:t>
      </w:r>
      <w:r w:rsidRPr="00266864">
        <w:t xml:space="preserve">will be recorded during </w:t>
      </w:r>
      <w:r w:rsidR="000E7E41">
        <w:t>each survey</w:t>
      </w:r>
      <w:r w:rsidR="00CA5D0F">
        <w:t xml:space="preserve"> </w:t>
      </w:r>
      <w:r w:rsidR="00C8590C">
        <w:t>with notes relevant to each target species, such as</w:t>
      </w:r>
      <w:r w:rsidRPr="00266864">
        <w:t xml:space="preserve"> habitat type, stream type (i.e., perennial, intermittent</w:t>
      </w:r>
      <w:r w:rsidR="003F5B27">
        <w:t>,</w:t>
      </w:r>
      <w:r w:rsidRPr="00266864">
        <w:t xml:space="preserve"> or ephemeral), aquatic and terrestrial vegetation, stream gradient, stream bankfull width estimates, aquatic substrate, water temperature, stream channel characteristics, water clarity, and presence of potential predators. </w:t>
      </w:r>
      <w:r>
        <w:t>Additionally,</w:t>
      </w:r>
      <w:r w:rsidRPr="008E3F11">
        <w:t xml:space="preserve"> </w:t>
      </w:r>
      <w:r>
        <w:t xml:space="preserve">during all targeted field surveys, </w:t>
      </w:r>
      <w:r w:rsidR="003C7DB6">
        <w:t>incidental observation</w:t>
      </w:r>
      <w:r w:rsidR="0033176E">
        <w:t xml:space="preserve">s of </w:t>
      </w:r>
      <w:r w:rsidR="00EE0836">
        <w:t xml:space="preserve">all </w:t>
      </w:r>
      <w:r w:rsidR="0033176E">
        <w:t>amphibian or aquatic reptile</w:t>
      </w:r>
      <w:r w:rsidR="003C7DB6">
        <w:t xml:space="preserve"> </w:t>
      </w:r>
      <w:r w:rsidRPr="008E3F11">
        <w:t>species</w:t>
      </w:r>
      <w:r w:rsidR="0058462D">
        <w:t xml:space="preserve"> will be noted and </w:t>
      </w:r>
      <w:r w:rsidRPr="008E3F11">
        <w:t xml:space="preserve">detailed data will be collected (e.g., location, life stage, habitat description). </w:t>
      </w:r>
      <w:r>
        <w:t xml:space="preserve"> </w:t>
      </w:r>
    </w:p>
    <w:p w14:paraId="4C744B6B" w14:textId="77777777" w:rsidR="005753C9" w:rsidRPr="008F69C4" w:rsidRDefault="005753C9" w:rsidP="005753C9">
      <w:pPr>
        <w:pStyle w:val="BodyText"/>
        <w:rPr>
          <w:highlight w:val="lightGray"/>
        </w:rPr>
      </w:pPr>
    </w:p>
    <w:p w14:paraId="26A5DC1B" w14:textId="064E63F8" w:rsidR="005753C9" w:rsidRPr="00DB22BB" w:rsidRDefault="005753C9" w:rsidP="00400E71">
      <w:pPr>
        <w:pStyle w:val="BodyText"/>
      </w:pPr>
      <w:r w:rsidRPr="00545CC2">
        <w:rPr>
          <w:b/>
          <w:bCs/>
        </w:rPr>
        <w:t>Yosemite Toad</w:t>
      </w:r>
      <w:r w:rsidRPr="00545CC2">
        <w:t xml:space="preserve">. </w:t>
      </w:r>
      <w:ins w:id="112" w:author="Author">
        <w:r w:rsidR="00774862">
          <w:t>The</w:t>
        </w:r>
        <w:r w:rsidRPr="00545CC2">
          <w:t xml:space="preserve"> </w:t>
        </w:r>
      </w:ins>
      <w:r w:rsidRPr="00545CC2">
        <w:t>VES</w:t>
      </w:r>
      <w:del w:id="113" w:author="Author">
        <w:r w:rsidRPr="00545CC2" w:rsidDel="00281336">
          <w:delText>s</w:delText>
        </w:r>
      </w:del>
      <w:r w:rsidRPr="00545CC2">
        <w:t xml:space="preserve"> will be conducted </w:t>
      </w:r>
      <w:del w:id="114" w:author="Marissa Montjoy" w:date="2026-07-29T13:26:00Z" w16du:dateUtc="2026-07-29T20:26:00Z">
        <w:r w:rsidRPr="00545CC2" w:rsidDel="00A42532">
          <w:delText xml:space="preserve">following </w:delText>
        </w:r>
      </w:del>
      <w:del w:id="115" w:author="Marissa Montjoy" w:date="2026-07-28T15:58:00Z" w16du:dateUtc="2026-07-28T22:58:00Z">
        <w:r w:rsidRPr="00545CC2" w:rsidDel="00EB7773">
          <w:delText>standard protocols</w:delText>
        </w:r>
      </w:del>
      <w:ins w:id="116" w:author="Marissa Montjoy" w:date="2026-07-29T13:26:00Z" w16du:dateUtc="2026-07-29T20:26:00Z">
        <w:r w:rsidR="00A42532">
          <w:t xml:space="preserve">using </w:t>
        </w:r>
      </w:ins>
      <w:ins w:id="117" w:author="Marissa Montjoy" w:date="2026-07-28T15:58:00Z" w16du:dateUtc="2026-07-28T22:58:00Z">
        <w:r w:rsidR="00EB7773">
          <w:t>survey methods</w:t>
        </w:r>
      </w:ins>
      <w:ins w:id="118" w:author="Marissa Montjoy" w:date="2026-07-29T13:03:00Z" w16du:dateUtc="2026-07-29T20:03:00Z">
        <w:r w:rsidR="007F016E">
          <w:t xml:space="preserve"> and recommendations</w:t>
        </w:r>
      </w:ins>
      <w:r w:rsidRPr="00545CC2">
        <w:t xml:space="preserve"> for Yosemite toad outlined in Brown et al. (2012</w:t>
      </w:r>
      <w:ins w:id="119" w:author="Marissa Montjoy" w:date="2026-07-29T13:31:00Z" w16du:dateUtc="2026-07-29T20:31:00Z">
        <w:r w:rsidR="00700E9F">
          <w:t xml:space="preserve"> and 2015</w:t>
        </w:r>
      </w:ins>
      <w:r w:rsidRPr="00545CC2">
        <w:t>)</w:t>
      </w:r>
      <w:r w:rsidR="00863130">
        <w:t xml:space="preserve"> and</w:t>
      </w:r>
      <w:r w:rsidRPr="00545CC2">
        <w:t xml:space="preserve"> Brown and Olsen (2013)</w:t>
      </w:r>
      <w:r w:rsidR="00863130">
        <w:t xml:space="preserve">. </w:t>
      </w:r>
      <w:ins w:id="120" w:author="Author">
        <w:r w:rsidR="001D4F48">
          <w:t xml:space="preserve">One </w:t>
        </w:r>
      </w:ins>
      <w:del w:id="121" w:author="Author">
        <w:r w:rsidR="00863130" w:rsidDel="001D4F48">
          <w:delText>S</w:delText>
        </w:r>
      </w:del>
      <w:ins w:id="122" w:author="Author">
        <w:r w:rsidR="001D4F48">
          <w:t>s</w:t>
        </w:r>
      </w:ins>
      <w:r w:rsidR="00863130">
        <w:t>urvey</w:t>
      </w:r>
      <w:del w:id="123" w:author="Author">
        <w:r w:rsidR="00863130" w:rsidDel="001D4F48">
          <w:delText>s</w:delText>
        </w:r>
      </w:del>
      <w:r w:rsidR="00863130">
        <w:t xml:space="preserve"> </w:t>
      </w:r>
      <w:ins w:id="124" w:author="Author">
        <w:r w:rsidR="006A5CAC">
          <w:t xml:space="preserve">in one calendar year </w:t>
        </w:r>
      </w:ins>
      <w:r w:rsidR="002258F7">
        <w:t>will</w:t>
      </w:r>
      <w:ins w:id="125" w:author="Marissa Montjoy" w:date="2026-07-29T13:06:00Z" w16du:dateUtc="2026-07-29T20:06:00Z">
        <w:r w:rsidR="00E7599C">
          <w:t xml:space="preserve"> be conducted</w:t>
        </w:r>
        <w:r w:rsidR="009160E8">
          <w:t>,</w:t>
        </w:r>
      </w:ins>
      <w:r w:rsidR="002258F7">
        <w:t xml:space="preserve"> target</w:t>
      </w:r>
      <w:ins w:id="126" w:author="Marissa Montjoy" w:date="2026-07-29T13:06:00Z" w16du:dateUtc="2026-07-29T20:06:00Z">
        <w:r w:rsidR="009160E8">
          <w:t>ing</w:t>
        </w:r>
      </w:ins>
      <w:r w:rsidR="002258F7">
        <w:t xml:space="preserve"> </w:t>
      </w:r>
      <w:r w:rsidR="000B7EA8">
        <w:t>the species</w:t>
      </w:r>
      <w:r w:rsidR="00F4457D">
        <w:t>’</w:t>
      </w:r>
      <w:r w:rsidR="000B7EA8">
        <w:t xml:space="preserve"> breeding season</w:t>
      </w:r>
      <w:r w:rsidR="006673F2" w:rsidRPr="00545CC2">
        <w:t xml:space="preserve"> </w:t>
      </w:r>
      <w:r>
        <w:t xml:space="preserve">when </w:t>
      </w:r>
      <w:r w:rsidR="000B7EA8">
        <w:t>egg masses,</w:t>
      </w:r>
      <w:r>
        <w:t xml:space="preserve"> tadpoles</w:t>
      </w:r>
      <w:r w:rsidR="000B7EA8">
        <w:t xml:space="preserve">, </w:t>
      </w:r>
      <w:r w:rsidR="004A352C">
        <w:t>and/</w:t>
      </w:r>
      <w:r w:rsidR="000B7EA8">
        <w:t xml:space="preserve">or breeding adults </w:t>
      </w:r>
      <w:r w:rsidR="004A352C">
        <w:t xml:space="preserve">could </w:t>
      </w:r>
      <w:r>
        <w:t>be present</w:t>
      </w:r>
      <w:r w:rsidRPr="00DB22BB">
        <w:t xml:space="preserve">. </w:t>
      </w:r>
      <w:del w:id="127" w:author="Author">
        <w:r w:rsidR="001F3F34" w:rsidRPr="00DB22BB" w:rsidDel="00774862">
          <w:delText>One survey will be conducted targeting the species</w:delText>
        </w:r>
        <w:r w:rsidR="005F5353" w:rsidRPr="00DB22BB" w:rsidDel="00774862">
          <w:delText>’</w:delText>
        </w:r>
        <w:r w:rsidR="001F3F34" w:rsidRPr="00DB22BB" w:rsidDel="00774862">
          <w:delText xml:space="preserve"> breeding period</w:delText>
        </w:r>
        <w:r w:rsidR="00EA1326" w:rsidRPr="00DB22BB" w:rsidDel="00774862">
          <w:delText>,</w:delText>
        </w:r>
      </w:del>
      <w:ins w:id="128" w:author="Author">
        <w:r w:rsidR="00774862">
          <w:t>It will be timed</w:t>
        </w:r>
      </w:ins>
      <w:r w:rsidR="00EA1326" w:rsidRPr="00DB22BB">
        <w:t xml:space="preserve"> concurrent with </w:t>
      </w:r>
      <w:del w:id="129" w:author="Author">
        <w:r w:rsidR="00246F95" w:rsidRPr="00DB22BB" w:rsidDel="00774862">
          <w:delText>a</w:delText>
        </w:r>
        <w:r w:rsidR="00EA1326" w:rsidRPr="00DB22BB" w:rsidDel="00774862">
          <w:delText xml:space="preserve"> </w:delText>
        </w:r>
      </w:del>
      <w:ins w:id="130" w:author="Author">
        <w:r w:rsidR="00774862">
          <w:t>the first</w:t>
        </w:r>
        <w:r w:rsidR="00E45268" w:rsidRPr="00DB22BB">
          <w:t xml:space="preserve"> </w:t>
        </w:r>
      </w:ins>
      <w:r w:rsidR="00EA1326" w:rsidRPr="00DB22BB">
        <w:t>Sierra Nevada yellow-legged frog survey</w:t>
      </w:r>
      <w:r w:rsidR="00B42FAC" w:rsidRPr="00DB22BB">
        <w:t>.</w:t>
      </w:r>
      <w:r w:rsidR="00B30EA6" w:rsidRPr="00DB22BB">
        <w:t xml:space="preserve"> </w:t>
      </w:r>
    </w:p>
    <w:p w14:paraId="271997E6" w14:textId="77777777" w:rsidR="003153F6" w:rsidRPr="00DB22BB" w:rsidRDefault="003153F6" w:rsidP="00400E71">
      <w:pPr>
        <w:pStyle w:val="BodyText"/>
        <w:rPr>
          <w:del w:id="131" w:author="Author"/>
        </w:rPr>
      </w:pPr>
    </w:p>
    <w:p w14:paraId="06F71D7A" w14:textId="3786E9E8" w:rsidR="00DB2AFF" w:rsidRPr="00BB118E" w:rsidDel="00D82E56" w:rsidRDefault="003153F6" w:rsidP="00400E71">
      <w:pPr>
        <w:pStyle w:val="BodyText"/>
        <w:rPr>
          <w:del w:id="132" w:author="Author" w16du:dateUtc="2026-07-21T22:00:00Z"/>
        </w:rPr>
      </w:pPr>
      <w:commentRangeStart w:id="133"/>
      <w:del w:id="134" w:author="Author" w16du:dateUtc="2026-07-21T22:00:00Z">
        <w:r w:rsidRPr="00DB22BB" w:rsidDel="00D82E56">
          <w:delText>The</w:delText>
        </w:r>
      </w:del>
      <w:commentRangeEnd w:id="133"/>
      <w:r w:rsidR="000B5D12" w:rsidRPr="00DB22BB">
        <w:rPr>
          <w:rStyle w:val="CommentReference"/>
          <w:sz w:val="24"/>
          <w:szCs w:val="24"/>
        </w:rPr>
        <w:commentReference w:id="133"/>
      </w:r>
      <w:del w:id="135" w:author="Author" w16du:dateUtc="2026-07-21T22:00:00Z">
        <w:r w:rsidRPr="00DB22BB" w:rsidDel="00D82E56">
          <w:delText xml:space="preserve"> </w:delText>
        </w:r>
        <w:r w:rsidR="002F5667" w:rsidRPr="00DB22BB" w:rsidDel="00D82E56">
          <w:delText xml:space="preserve">U.S. Department of Agriculture, </w:delText>
        </w:r>
        <w:r w:rsidRPr="00DB22BB" w:rsidDel="00D82E56">
          <w:delText xml:space="preserve">Forest Service </w:delText>
        </w:r>
        <w:r w:rsidR="002F5667" w:rsidRPr="00DB22BB" w:rsidDel="00D82E56">
          <w:delText>(Forest Service)</w:delText>
        </w:r>
        <w:r w:rsidRPr="00DB22BB" w:rsidDel="00D82E56">
          <w:delText xml:space="preserve"> and USFWS (2014 and 2017) Programmatic Biological Opinions provide the most recent formal guidance specific to Forest Service lands and a framework for survey methods to understand the distribution of Yosemite toads and Sierra Nevada yellow-legged frogs and inform potential Project effects. These Programmatic Biological Opinions require three VESs over three separate calendar years, w</w:delText>
        </w:r>
        <w:r w:rsidRPr="00FD096B" w:rsidDel="00D82E56">
          <w:delText xml:space="preserve">ith at </w:delText>
        </w:r>
        <w:r w:rsidRPr="00FD096B" w:rsidDel="00D82E56">
          <w:lastRenderedPageBreak/>
          <w:delText xml:space="preserve">least one survey during a water year where snowpack is ≥80% of normal, to determine </w:delText>
        </w:r>
        <w:r w:rsidR="00194721" w:rsidRPr="002930E9" w:rsidDel="00D82E56">
          <w:delText>the site is un</w:delText>
        </w:r>
        <w:r w:rsidRPr="002930E9" w:rsidDel="00D82E56">
          <w:delText>occup</w:delText>
        </w:r>
        <w:r w:rsidR="00194721" w:rsidRPr="002930E9" w:rsidDel="00D82E56">
          <w:delText>ied</w:delText>
        </w:r>
        <w:r w:rsidRPr="002930E9" w:rsidDel="00D82E56">
          <w:delText>.</w:delText>
        </w:r>
        <w:r w:rsidR="00BB118E" w:rsidRPr="002930E9" w:rsidDel="00D82E56">
          <w:delText xml:space="preserve"> </w:delText>
        </w:r>
        <w:r w:rsidR="00167E94" w:rsidRPr="002930E9" w:rsidDel="00D82E56">
          <w:delText>B</w:delText>
        </w:r>
        <w:r w:rsidR="004D19C2" w:rsidRPr="002930E9" w:rsidDel="00D82E56">
          <w:delText>iologists will coordinate with the Forest Service regarding any existing survey data for Yosemite toad</w:delText>
        </w:r>
        <w:r w:rsidR="00B74A15" w:rsidRPr="002930E9" w:rsidDel="00D82E56">
          <w:delText xml:space="preserve">. </w:delText>
        </w:r>
        <w:r w:rsidR="00322F87" w:rsidRPr="002930E9" w:rsidDel="00D82E56">
          <w:delText xml:space="preserve">If </w:delText>
        </w:r>
        <w:r w:rsidR="00EE1C07" w:rsidRPr="002930E9" w:rsidDel="00D82E56">
          <w:delText xml:space="preserve">prior </w:delText>
        </w:r>
        <w:r w:rsidR="005C0ADA" w:rsidRPr="002930E9" w:rsidDel="00D82E56">
          <w:delText>survey</w:delText>
        </w:r>
        <w:r w:rsidR="00764AFB" w:rsidRPr="002930E9" w:rsidDel="00D82E56">
          <w:delText>s</w:delText>
        </w:r>
        <w:r w:rsidR="005C0ADA" w:rsidRPr="002930E9" w:rsidDel="00D82E56">
          <w:delText xml:space="preserve"> hav</w:delText>
        </w:r>
        <w:r w:rsidR="005C0ADA" w:rsidDel="00D82E56">
          <w:delText xml:space="preserve">e been conducted, these data will be </w:delText>
        </w:r>
        <w:r w:rsidR="0059471C" w:rsidDel="00D82E56">
          <w:delText>used in conjunction with this Study to make an occupancy determination</w:delText>
        </w:r>
        <w:r w:rsidR="00971596" w:rsidDel="00D82E56">
          <w:delText>, if feasible</w:delText>
        </w:r>
        <w:r w:rsidR="0059471C" w:rsidDel="00D82E56">
          <w:delText xml:space="preserve">. </w:delText>
        </w:r>
      </w:del>
    </w:p>
    <w:p w14:paraId="43F9C8E2" w14:textId="77777777" w:rsidR="005753C9" w:rsidRDefault="005753C9" w:rsidP="005753C9">
      <w:pPr>
        <w:pStyle w:val="BodyText"/>
        <w:rPr>
          <w:b/>
        </w:rPr>
      </w:pPr>
    </w:p>
    <w:p w14:paraId="0811DDEF" w14:textId="77DE63A7" w:rsidR="00A76A5B" w:rsidRPr="00996C57" w:rsidRDefault="00A76A5B" w:rsidP="00A76A5B">
      <w:pPr>
        <w:pStyle w:val="BodyText"/>
      </w:pPr>
      <w:r w:rsidRPr="00996C57">
        <w:rPr>
          <w:b/>
          <w:bCs/>
        </w:rPr>
        <w:t xml:space="preserve">Foothill Yellow-legged Frog. </w:t>
      </w:r>
      <w:r w:rsidRPr="00996C57">
        <w:t xml:space="preserve">VESs will be conducted </w:t>
      </w:r>
      <w:del w:id="136" w:author="Marissa Montjoy" w:date="2026-07-29T13:26:00Z" w16du:dateUtc="2026-07-29T20:26:00Z">
        <w:r w:rsidRPr="00996C57" w:rsidDel="00A42532">
          <w:delText xml:space="preserve">following </w:delText>
        </w:r>
      </w:del>
      <w:del w:id="137" w:author="Marissa Montjoy" w:date="2026-07-28T15:58:00Z" w16du:dateUtc="2026-07-28T22:58:00Z">
        <w:r w:rsidRPr="00996C57" w:rsidDel="00EB7773">
          <w:delText>standard protocols</w:delText>
        </w:r>
      </w:del>
      <w:ins w:id="138" w:author="Marissa Montjoy" w:date="2026-07-29T13:26:00Z" w16du:dateUtc="2026-07-29T20:26:00Z">
        <w:r w:rsidR="00A42532">
          <w:t xml:space="preserve">using </w:t>
        </w:r>
      </w:ins>
      <w:ins w:id="139" w:author="Marissa Montjoy" w:date="2026-07-28T15:58:00Z" w16du:dateUtc="2026-07-28T22:58:00Z">
        <w:r w:rsidR="00EB7773">
          <w:t>survey</w:t>
        </w:r>
      </w:ins>
      <w:ins w:id="140" w:author="Marissa Montjoy" w:date="2026-07-28T15:59:00Z" w16du:dateUtc="2026-07-28T22:59:00Z">
        <w:r w:rsidR="00EB7773">
          <w:t xml:space="preserve"> methods</w:t>
        </w:r>
      </w:ins>
      <w:ins w:id="141" w:author="Marissa Montjoy" w:date="2026-07-29T13:26:00Z" w16du:dateUtc="2026-07-29T20:26:00Z">
        <w:r w:rsidR="00A42532">
          <w:t xml:space="preserve"> and recommendations</w:t>
        </w:r>
      </w:ins>
      <w:r w:rsidRPr="00996C57">
        <w:t xml:space="preserve"> for foothill yellow-legged frogs outlined in Peek et al. (2017). </w:t>
      </w:r>
      <w:r>
        <w:t>Three</w:t>
      </w:r>
      <w:r w:rsidRPr="00996C57">
        <w:t xml:space="preserve"> surveys will be conducted </w:t>
      </w:r>
      <w:r w:rsidR="00BD5639">
        <w:t xml:space="preserve">in one </w:t>
      </w:r>
      <w:ins w:id="142" w:author="Author">
        <w:r w:rsidR="00FD15DC">
          <w:t>cal</w:t>
        </w:r>
        <w:r w:rsidR="006E4415">
          <w:t>endar</w:t>
        </w:r>
        <w:r w:rsidR="00E56595">
          <w:t xml:space="preserve"> </w:t>
        </w:r>
      </w:ins>
      <w:r w:rsidR="00BD5639">
        <w:t xml:space="preserve">year </w:t>
      </w:r>
      <w:r w:rsidRPr="00996C57">
        <w:t xml:space="preserve">between early spring and early fall to target and document all life stages of the species: adults, subadults, tadpoles, and egg masses. </w:t>
      </w:r>
    </w:p>
    <w:p w14:paraId="768A9D99" w14:textId="77777777" w:rsidR="00070BD1" w:rsidRDefault="00070BD1" w:rsidP="00070BD1">
      <w:pPr>
        <w:pStyle w:val="BodyText"/>
        <w:rPr>
          <w:b/>
        </w:rPr>
      </w:pPr>
    </w:p>
    <w:p w14:paraId="578239E8" w14:textId="7CA2ABEA" w:rsidR="00753C9A" w:rsidRPr="00714F82" w:rsidRDefault="00753C9A" w:rsidP="00070BD1">
      <w:pPr>
        <w:pStyle w:val="BodyText"/>
      </w:pPr>
      <w:r w:rsidRPr="00753C9A">
        <w:rPr>
          <w:b/>
          <w:bCs/>
        </w:rPr>
        <w:t xml:space="preserve">California Red-legged Frog. </w:t>
      </w:r>
      <w:r w:rsidR="00C542EB">
        <w:t xml:space="preserve">VESs will be conducted </w:t>
      </w:r>
      <w:r w:rsidR="00C85E1C">
        <w:t xml:space="preserve">following </w:t>
      </w:r>
      <w:r w:rsidR="002C4013">
        <w:t>day</w:t>
      </w:r>
      <w:ins w:id="143" w:author="Author">
        <w:r w:rsidR="00BF1486">
          <w:t>time and, where feasible, nighttime</w:t>
        </w:r>
        <w:r w:rsidR="002C4013">
          <w:t xml:space="preserve"> </w:t>
        </w:r>
      </w:ins>
      <w:r w:rsidR="002C4013">
        <w:t>survey methods</w:t>
      </w:r>
      <w:ins w:id="144" w:author="Marissa Montjoy" w:date="2026-07-29T13:35:00Z" w16du:dateUtc="2026-07-29T20:35:00Z">
        <w:r w:rsidR="002E665F">
          <w:t xml:space="preserve"> and recommendations</w:t>
        </w:r>
      </w:ins>
      <w:r w:rsidR="002C4013">
        <w:t xml:space="preserve"> </w:t>
      </w:r>
      <w:r w:rsidR="00A66834">
        <w:t>described</w:t>
      </w:r>
      <w:r w:rsidR="002C4013">
        <w:t xml:space="preserve"> in USFWS (2005). </w:t>
      </w:r>
      <w:ins w:id="145" w:author="Author">
        <w:r w:rsidR="00EF51A6">
          <w:t xml:space="preserve">Three </w:t>
        </w:r>
        <w:r w:rsidR="000F4CFC">
          <w:t xml:space="preserve">daytime </w:t>
        </w:r>
      </w:ins>
      <w:del w:id="146" w:author="Author">
        <w:r w:rsidR="0036042A" w:rsidDel="00EF51A6">
          <w:rPr>
            <w:bCs/>
          </w:rPr>
          <w:delText>S</w:delText>
        </w:r>
      </w:del>
      <w:ins w:id="147" w:author="Author">
        <w:r w:rsidR="00EF51A6">
          <w:rPr>
            <w:bCs/>
          </w:rPr>
          <w:t>s</w:t>
        </w:r>
      </w:ins>
      <w:r w:rsidR="0036042A" w:rsidRPr="002E2224">
        <w:rPr>
          <w:bCs/>
        </w:rPr>
        <w:t>urveys will be conducted</w:t>
      </w:r>
      <w:ins w:id="148" w:author="Author">
        <w:r w:rsidR="00BF1486">
          <w:rPr>
            <w:bCs/>
          </w:rPr>
          <w:t xml:space="preserve"> at sites with suitable habitat, </w:t>
        </w:r>
      </w:ins>
      <w:del w:id="149" w:author="Author">
        <w:r w:rsidR="0036042A" w:rsidDel="00BF1486">
          <w:rPr>
            <w:bCs/>
          </w:rPr>
          <w:delText xml:space="preserve">concurrently </w:delText>
        </w:r>
      </w:del>
      <w:r w:rsidR="0036042A">
        <w:rPr>
          <w:bCs/>
        </w:rPr>
        <w:t>with survey</w:t>
      </w:r>
      <w:ins w:id="150" w:author="Author">
        <w:r w:rsidR="00BF1486">
          <w:rPr>
            <w:bCs/>
          </w:rPr>
          <w:t xml:space="preserve"> timing aligned with</w:t>
        </w:r>
        <w:r w:rsidR="0003621B">
          <w:rPr>
            <w:bCs/>
          </w:rPr>
          <w:t xml:space="preserve"> </w:t>
        </w:r>
      </w:ins>
      <w:del w:id="151" w:author="Author">
        <w:r w:rsidR="0036042A" w:rsidDel="00BF1486">
          <w:rPr>
            <w:bCs/>
          </w:rPr>
          <w:delText xml:space="preserve">s for </w:delText>
        </w:r>
      </w:del>
      <w:r w:rsidR="0036042A">
        <w:rPr>
          <w:bCs/>
        </w:rPr>
        <w:t>foothill yellow-legged frog</w:t>
      </w:r>
      <w:ins w:id="152" w:author="Author">
        <w:r w:rsidR="00BF1486">
          <w:rPr>
            <w:bCs/>
          </w:rPr>
          <w:t xml:space="preserve"> and northwestern pond turtle surveys to the extent practicable</w:t>
        </w:r>
        <w:del w:id="153" w:author="Author">
          <w:r w:rsidR="00BF1486" w:rsidDel="00BF1486">
            <w:rPr>
              <w:bCs/>
            </w:rPr>
            <w:delText xml:space="preserve"> </w:delText>
          </w:r>
        </w:del>
      </w:ins>
      <w:del w:id="154" w:author="Author">
        <w:r w:rsidR="0036042A" w:rsidDel="00BF1486">
          <w:rPr>
            <w:bCs/>
          </w:rPr>
          <w:delText>s at sites with suitable aquatic habitat</w:delText>
        </w:r>
      </w:del>
      <w:r w:rsidR="0036042A">
        <w:rPr>
          <w:bCs/>
        </w:rPr>
        <w:t>.</w:t>
      </w:r>
      <w:ins w:id="155" w:author="Author">
        <w:r w:rsidR="00427061">
          <w:rPr>
            <w:bCs/>
          </w:rPr>
          <w:t xml:space="preserve"> </w:t>
        </w:r>
        <w:r w:rsidR="00A51523">
          <w:rPr>
            <w:bCs/>
          </w:rPr>
          <w:t xml:space="preserve">During the daytime survey, surveyors will assess if the site can be </w:t>
        </w:r>
      </w:ins>
      <w:ins w:id="156" w:author="Marissa Montjoy" w:date="2026-07-28T13:47:00Z" w16du:dateUtc="2026-07-28T20:47:00Z">
        <w:r w:rsidR="004A744C">
          <w:rPr>
            <w:bCs/>
          </w:rPr>
          <w:t>feasibly</w:t>
        </w:r>
      </w:ins>
      <w:ins w:id="157" w:author="Author">
        <w:r w:rsidR="004A744C" w:rsidDel="00FB1363">
          <w:rPr>
            <w:bCs/>
          </w:rPr>
          <w:t xml:space="preserve"> </w:t>
        </w:r>
        <w:r w:rsidR="00A51523">
          <w:rPr>
            <w:bCs/>
          </w:rPr>
          <w:t xml:space="preserve">surveyed at nighttime as well (e.g., </w:t>
        </w:r>
      </w:ins>
      <w:ins w:id="158" w:author="Marissa Montjoy" w:date="2026-07-28T14:36:00Z" w16du:dateUtc="2026-07-28T21:36:00Z">
        <w:r w:rsidR="0094778F">
          <w:rPr>
            <w:bCs/>
          </w:rPr>
          <w:t>sa</w:t>
        </w:r>
      </w:ins>
      <w:ins w:id="159" w:author="Marissa Montjoy" w:date="2026-07-28T14:37:00Z" w16du:dateUtc="2026-07-28T21:37:00Z">
        <w:r w:rsidR="00114F6B">
          <w:rPr>
            <w:bCs/>
          </w:rPr>
          <w:t>fely survey</w:t>
        </w:r>
        <w:r w:rsidR="00B4399A">
          <w:rPr>
            <w:bCs/>
          </w:rPr>
          <w:t>able</w:t>
        </w:r>
        <w:r w:rsidR="00114F6B">
          <w:rPr>
            <w:bCs/>
          </w:rPr>
          <w:t xml:space="preserve"> </w:t>
        </w:r>
      </w:ins>
      <w:ins w:id="160" w:author="Author">
        <w:r w:rsidR="00A51523">
          <w:rPr>
            <w:bCs/>
          </w:rPr>
          <w:t>based on terrain, access, and water safety).</w:t>
        </w:r>
      </w:ins>
      <w:ins w:id="161" w:author="Marissa Montjoy" w:date="2026-07-28T16:02:00Z" w16du:dateUtc="2026-07-28T23:02:00Z">
        <w:r w:rsidR="004352B8">
          <w:rPr>
            <w:bCs/>
          </w:rPr>
          <w:t xml:space="preserve"> </w:t>
        </w:r>
        <w:r w:rsidR="004352B8" w:rsidRPr="00C3147A">
          <w:rPr>
            <w:bCs/>
          </w:rPr>
          <w:t xml:space="preserve">If it is deemed feasible, </w:t>
        </w:r>
      </w:ins>
      <w:ins w:id="162" w:author="Marissa Montjoy" w:date="2026-07-29T13:52:00Z" w16du:dateUtc="2026-07-29T20:52:00Z">
        <w:r w:rsidR="00C375D1" w:rsidRPr="00C3147A">
          <w:rPr>
            <w:bCs/>
          </w:rPr>
          <w:t xml:space="preserve">up to </w:t>
        </w:r>
        <w:r w:rsidR="00683703" w:rsidRPr="00C3147A">
          <w:rPr>
            <w:bCs/>
          </w:rPr>
          <w:t xml:space="preserve">three </w:t>
        </w:r>
      </w:ins>
      <w:ins w:id="163" w:author="Marissa Montjoy" w:date="2026-07-28T16:02:00Z" w16du:dateUtc="2026-07-28T23:02:00Z">
        <w:r w:rsidR="004352B8" w:rsidRPr="00C3147A">
          <w:rPr>
            <w:bCs/>
          </w:rPr>
          <w:t xml:space="preserve">nighttime surveys will be </w:t>
        </w:r>
      </w:ins>
      <w:ins w:id="164" w:author="Marissa Montjoy" w:date="2026-07-29T17:15:00Z" w16du:dateUtc="2026-07-30T00:15:00Z">
        <w:r w:rsidR="004352B8" w:rsidRPr="00C3147A" w:rsidDel="003E4802">
          <w:rPr>
            <w:bCs/>
          </w:rPr>
          <w:t>conducted</w:t>
        </w:r>
        <w:r w:rsidR="003E4802" w:rsidRPr="00C3147A">
          <w:rPr>
            <w:bCs/>
          </w:rPr>
          <w:t xml:space="preserve"> following</w:t>
        </w:r>
        <w:r w:rsidR="002D0DA4" w:rsidRPr="00C3147A">
          <w:rPr>
            <w:bCs/>
          </w:rPr>
          <w:t xml:space="preserve"> the daytime survey</w:t>
        </w:r>
      </w:ins>
      <w:ins w:id="165" w:author="Marissa Montjoy" w:date="2026-07-29T13:54:00Z" w16du:dateUtc="2026-07-29T20:54:00Z">
        <w:r w:rsidR="004352B8" w:rsidRPr="00C3147A" w:rsidDel="00B65732">
          <w:rPr>
            <w:bCs/>
          </w:rPr>
          <w:t>.</w:t>
        </w:r>
        <w:r w:rsidR="00557C48" w:rsidRPr="00C3147A" w:rsidDel="00B65732">
          <w:rPr>
            <w:bCs/>
          </w:rPr>
          <w:t xml:space="preserve"> </w:t>
        </w:r>
      </w:ins>
      <w:ins w:id="166" w:author="Marissa Montjoy" w:date="2026-07-28T16:02:00Z" w16du:dateUtc="2026-07-28T23:02:00Z">
        <w:r w:rsidR="004352B8">
          <w:rPr>
            <w:bCs/>
          </w:rPr>
          <w:t xml:space="preserve"> </w:t>
        </w:r>
      </w:ins>
    </w:p>
    <w:p w14:paraId="6C340DB5" w14:textId="77777777" w:rsidR="00753C9A" w:rsidRDefault="00753C9A" w:rsidP="00070BD1">
      <w:pPr>
        <w:pStyle w:val="BodyText"/>
        <w:rPr>
          <w:b/>
        </w:rPr>
      </w:pPr>
    </w:p>
    <w:p w14:paraId="3ECCF583" w14:textId="1BBEC392" w:rsidR="00070BD1" w:rsidRPr="00545CC2" w:rsidRDefault="00070BD1" w:rsidP="00070BD1">
      <w:pPr>
        <w:pStyle w:val="BodyText"/>
      </w:pPr>
      <w:r>
        <w:rPr>
          <w:b/>
          <w:bCs/>
        </w:rPr>
        <w:t>Sierra Nevada</w:t>
      </w:r>
      <w:r w:rsidRPr="00996C57">
        <w:rPr>
          <w:b/>
          <w:bCs/>
        </w:rPr>
        <w:t xml:space="preserve"> Yellow-legged Frog. </w:t>
      </w:r>
      <w:r w:rsidRPr="00996C57">
        <w:t xml:space="preserve">VESs will be conducted following </w:t>
      </w:r>
      <w:del w:id="167" w:author="Marissa Montjoy" w:date="2026-07-28T15:58:00Z" w16du:dateUtc="2026-07-28T22:58:00Z">
        <w:r w:rsidRPr="00996C57" w:rsidDel="00EB7773">
          <w:delText>standard protocols</w:delText>
        </w:r>
      </w:del>
      <w:ins w:id="168" w:author="Marissa Montjoy" w:date="2026-07-28T15:58:00Z" w16du:dateUtc="2026-07-28T22:58:00Z">
        <w:r w:rsidR="00EB7773">
          <w:t>survey methods</w:t>
        </w:r>
      </w:ins>
      <w:ins w:id="169" w:author="Marissa Montjoy" w:date="2026-07-29T13:39:00Z" w16du:dateUtc="2026-07-29T20:39:00Z">
        <w:r w:rsidR="008A3E2F">
          <w:t xml:space="preserve"> and recommendations</w:t>
        </w:r>
      </w:ins>
      <w:r w:rsidRPr="00996C57">
        <w:t xml:space="preserve"> for </w:t>
      </w:r>
      <w:r>
        <w:t>Sierra Nevada</w:t>
      </w:r>
      <w:r w:rsidRPr="00996C57">
        <w:t xml:space="preserve"> yellow-legged frogs </w:t>
      </w:r>
      <w:r w:rsidRPr="00FA6224">
        <w:t xml:space="preserve">outlined </w:t>
      </w:r>
      <w:r w:rsidRPr="00545CC2">
        <w:t xml:space="preserve">in </w:t>
      </w:r>
      <w:r w:rsidR="00FF6B94">
        <w:t>CDFW</w:t>
      </w:r>
      <w:r w:rsidR="007671EB">
        <w:t xml:space="preserve"> (2022)</w:t>
      </w:r>
      <w:r w:rsidRPr="00545CC2">
        <w:t xml:space="preserve"> </w:t>
      </w:r>
      <w:r w:rsidR="00184E68">
        <w:t xml:space="preserve">and </w:t>
      </w:r>
      <w:r w:rsidR="00902151">
        <w:t xml:space="preserve">using techniques described in </w:t>
      </w:r>
      <w:r w:rsidRPr="00545CC2">
        <w:t xml:space="preserve">Brown and Olsen (2013), Brown et al. (2014), and Brown et al. (2019). Three surveys will be conducted </w:t>
      </w:r>
      <w:r w:rsidR="00BD5639">
        <w:t xml:space="preserve">in one </w:t>
      </w:r>
      <w:ins w:id="170" w:author="Author">
        <w:r w:rsidR="009E6A5C">
          <w:t xml:space="preserve">calendar </w:t>
        </w:r>
      </w:ins>
      <w:r w:rsidR="00BD5639">
        <w:t xml:space="preserve">year </w:t>
      </w:r>
      <w:r w:rsidRPr="00545CC2">
        <w:t xml:space="preserve">between </w:t>
      </w:r>
      <w:r w:rsidR="004F52EC">
        <w:t xml:space="preserve">early </w:t>
      </w:r>
      <w:r w:rsidR="00ED56A2">
        <w:t>spring</w:t>
      </w:r>
      <w:r w:rsidR="004F52EC" w:rsidRPr="00545CC2">
        <w:t xml:space="preserve"> </w:t>
      </w:r>
      <w:r w:rsidRPr="00545CC2">
        <w:t>and early fall (an early</w:t>
      </w:r>
      <w:r w:rsidR="004F45A1">
        <w:noBreakHyphen/>
      </w:r>
      <w:r w:rsidR="004F45A1" w:rsidRPr="00545CC2">
        <w:t>,</w:t>
      </w:r>
      <w:r w:rsidRPr="00545CC2">
        <w:t xml:space="preserve"> mid</w:t>
      </w:r>
      <w:r w:rsidR="00A70A99">
        <w:t>-</w:t>
      </w:r>
      <w:r w:rsidRPr="00545CC2">
        <w:t>, and late</w:t>
      </w:r>
      <w:r w:rsidR="00F41D1F">
        <w:t>-</w:t>
      </w:r>
      <w:r w:rsidRPr="00545CC2">
        <w:t xml:space="preserve">season survey) to target and document all life stages of the species and to document presence of the species in and near </w:t>
      </w:r>
      <w:r w:rsidR="007B08C2">
        <w:t>P</w:t>
      </w:r>
      <w:r w:rsidR="007B08C2" w:rsidRPr="00545CC2">
        <w:t>roject</w:t>
      </w:r>
      <w:r w:rsidRPr="00545CC2">
        <w:t xml:space="preserve">-affected reservoirs and reaches. </w:t>
      </w:r>
      <w:del w:id="171" w:author="Author">
        <w:r w:rsidDel="00D82E56">
          <w:delText>Ideally, a</w:delText>
        </w:r>
        <w:r w:rsidRPr="00545CC2" w:rsidDel="00D82E56">
          <w:delText xml:space="preserve">t least one survey will be conducted during a water year where snowpack is at least 80 percent greater than normal, consistent with the Forest Service and USFWS’s guidelines for determining habitat occupancy (Forest Service and USFWS 2014, 2017). </w:delText>
        </w:r>
      </w:del>
    </w:p>
    <w:p w14:paraId="57F3710A" w14:textId="77777777" w:rsidR="00070BD1" w:rsidRPr="00545CC2" w:rsidRDefault="00070BD1" w:rsidP="00070BD1">
      <w:pPr>
        <w:pStyle w:val="BodyText"/>
        <w:rPr>
          <w:b/>
        </w:rPr>
      </w:pPr>
    </w:p>
    <w:p w14:paraId="609C4E1B" w14:textId="348FC026" w:rsidR="005753C9" w:rsidRPr="000D2F54" w:rsidRDefault="005753C9" w:rsidP="005753C9">
      <w:pPr>
        <w:pStyle w:val="BodyText"/>
        <w:rPr>
          <w:b/>
          <w:bCs/>
          <w:highlight w:val="lightGray"/>
          <w:u w:val="single"/>
        </w:rPr>
      </w:pPr>
      <w:r w:rsidRPr="006F7973">
        <w:rPr>
          <w:b/>
        </w:rPr>
        <w:t xml:space="preserve">Northwestern Pond Turtle. </w:t>
      </w:r>
      <w:r w:rsidRPr="007C67AE">
        <w:t>Methods</w:t>
      </w:r>
      <w:r w:rsidRPr="006F7973">
        <w:t xml:space="preserve"> of surveying for this species in lentic and lotic habitats will </w:t>
      </w:r>
      <w:del w:id="172" w:author="Holly Burger" w:date="2026-07-30T16:37:00Z" w16du:dateUtc="2026-07-30T23:37:00Z">
        <w:r w:rsidRPr="006F7973">
          <w:delText xml:space="preserve">generally </w:delText>
        </w:r>
      </w:del>
      <w:r w:rsidRPr="006F7973">
        <w:t xml:space="preserve">follow </w:t>
      </w:r>
      <w:del w:id="173" w:author="Holly Burger" w:date="2026-07-30T16:25:00Z" w16du:dateUtc="2026-07-30T23:25:00Z">
        <w:r w:rsidRPr="006F7973">
          <w:delText xml:space="preserve">standard </w:delText>
        </w:r>
      </w:del>
      <w:r w:rsidRPr="006F7973">
        <w:t xml:space="preserve">visual survey </w:t>
      </w:r>
      <w:del w:id="174" w:author="Marissa Montjoy" w:date="2026-07-28T15:58:00Z" w16du:dateUtc="2026-07-28T22:58:00Z">
        <w:r w:rsidRPr="006F7973" w:rsidDel="00EB7773">
          <w:delText xml:space="preserve">protocols </w:delText>
        </w:r>
      </w:del>
      <w:ins w:id="175" w:author="Marissa Montjoy" w:date="2026-07-28T15:58:00Z" w16du:dateUtc="2026-07-28T22:58:00Z">
        <w:r w:rsidR="00EB7773">
          <w:t>methods</w:t>
        </w:r>
        <w:r w:rsidR="00EB7773" w:rsidRPr="006F7973">
          <w:t xml:space="preserve"> </w:t>
        </w:r>
      </w:ins>
      <w:r w:rsidR="005016BA">
        <w:t xml:space="preserve">(i.e., pedestrian surveys) </w:t>
      </w:r>
      <w:ins w:id="176" w:author="Marissa Montjoy" w:date="2026-07-29T13:43:00Z" w16du:dateUtc="2026-07-29T20:43:00Z">
        <w:r w:rsidR="005B61E2">
          <w:t xml:space="preserve">and recommendations </w:t>
        </w:r>
      </w:ins>
      <w:r w:rsidRPr="006F7973">
        <w:t>for pond turtles outlined in USGS (2006) and Bury et al. (2012</w:t>
      </w:r>
      <w:r w:rsidRPr="002E2224">
        <w:t xml:space="preserve">). </w:t>
      </w:r>
      <w:del w:id="177" w:author="Author">
        <w:r w:rsidR="003B40E0" w:rsidDel="00BF1486">
          <w:rPr>
            <w:bCs/>
          </w:rPr>
          <w:delText>S</w:delText>
        </w:r>
      </w:del>
      <w:ins w:id="178" w:author="Author">
        <w:r w:rsidR="00BF1486">
          <w:rPr>
            <w:bCs/>
          </w:rPr>
          <w:t>Three s</w:t>
        </w:r>
      </w:ins>
      <w:r w:rsidRPr="002E2224">
        <w:rPr>
          <w:bCs/>
        </w:rPr>
        <w:t>urveys will be conducted</w:t>
      </w:r>
      <w:r>
        <w:rPr>
          <w:bCs/>
        </w:rPr>
        <w:t xml:space="preserve"> concurrently with surveys for </w:t>
      </w:r>
      <w:r w:rsidR="00FE219D">
        <w:rPr>
          <w:bCs/>
        </w:rPr>
        <w:t xml:space="preserve">Sierra Nevada </w:t>
      </w:r>
      <w:r w:rsidR="001E457F">
        <w:rPr>
          <w:bCs/>
        </w:rPr>
        <w:t xml:space="preserve">yellow-legged </w:t>
      </w:r>
      <w:r w:rsidR="000C4A6A">
        <w:rPr>
          <w:bCs/>
        </w:rPr>
        <w:t>frog</w:t>
      </w:r>
      <w:del w:id="179" w:author="Author">
        <w:r w:rsidR="000C4A6A" w:rsidDel="00130465">
          <w:rPr>
            <w:bCs/>
          </w:rPr>
          <w:delText>s</w:delText>
        </w:r>
      </w:del>
      <w:r w:rsidR="000C4A6A">
        <w:rPr>
          <w:bCs/>
        </w:rPr>
        <w:t xml:space="preserve"> </w:t>
      </w:r>
      <w:r w:rsidR="00B76B56">
        <w:rPr>
          <w:bCs/>
        </w:rPr>
        <w:t>(where species’ range overlaps)</w:t>
      </w:r>
      <w:del w:id="180" w:author="Author">
        <w:r w:rsidR="00B76B56" w:rsidDel="00653544">
          <w:rPr>
            <w:bCs/>
          </w:rPr>
          <w:delText xml:space="preserve"> </w:delText>
        </w:r>
      </w:del>
      <w:ins w:id="181" w:author="Author">
        <w:r w:rsidR="00130465">
          <w:rPr>
            <w:bCs/>
          </w:rPr>
          <w:t>, California red-legged frog,</w:t>
        </w:r>
        <w:r w:rsidR="00653544">
          <w:rPr>
            <w:bCs/>
          </w:rPr>
          <w:t xml:space="preserve"> </w:t>
        </w:r>
      </w:ins>
      <w:r w:rsidR="00FE219D">
        <w:rPr>
          <w:bCs/>
        </w:rPr>
        <w:t>and</w:t>
      </w:r>
      <w:ins w:id="182" w:author="Author">
        <w:r w:rsidR="00ED0FCC">
          <w:rPr>
            <w:bCs/>
          </w:rPr>
          <w:t>/or</w:t>
        </w:r>
      </w:ins>
      <w:r w:rsidR="00FE219D">
        <w:rPr>
          <w:bCs/>
        </w:rPr>
        <w:t xml:space="preserve"> </w:t>
      </w:r>
      <w:r>
        <w:rPr>
          <w:bCs/>
        </w:rPr>
        <w:t>foothill yellow-legged frog</w:t>
      </w:r>
      <w:del w:id="183" w:author="Author">
        <w:r w:rsidR="00FE219D" w:rsidDel="00130465">
          <w:rPr>
            <w:bCs/>
          </w:rPr>
          <w:delText>s</w:delText>
        </w:r>
      </w:del>
      <w:r>
        <w:rPr>
          <w:bCs/>
        </w:rPr>
        <w:t xml:space="preserve"> at sites with suitable aquatic habitat.</w:t>
      </w:r>
      <w:r w:rsidRPr="002E2224">
        <w:rPr>
          <w:bCs/>
        </w:rPr>
        <w:t xml:space="preserve"> </w:t>
      </w:r>
    </w:p>
    <w:p w14:paraId="676D5100" w14:textId="77777777" w:rsidR="005753C9" w:rsidRPr="00865BDF" w:rsidRDefault="005753C9" w:rsidP="005753C9">
      <w:pPr>
        <w:pStyle w:val="BodyText"/>
        <w:rPr>
          <w:b/>
          <w:i/>
        </w:rPr>
      </w:pPr>
    </w:p>
    <w:p w14:paraId="67C95C1E" w14:textId="77777777" w:rsidR="005753C9" w:rsidRDefault="005753C9" w:rsidP="005753C9">
      <w:pPr>
        <w:pStyle w:val="BodyText"/>
        <w:rPr>
          <w:b/>
          <w:i/>
        </w:rPr>
      </w:pPr>
      <w:commentRangeStart w:id="184"/>
      <w:r w:rsidRPr="00BC67DD">
        <w:rPr>
          <w:b/>
          <w:i/>
        </w:rPr>
        <w:t>Analysis</w:t>
      </w:r>
      <w:commentRangeEnd w:id="184"/>
      <w:r w:rsidR="00583578">
        <w:rPr>
          <w:rStyle w:val="CommentReference"/>
          <w:b/>
          <w:i/>
          <w:sz w:val="24"/>
          <w:szCs w:val="24"/>
        </w:rPr>
        <w:commentReference w:id="184"/>
      </w:r>
    </w:p>
    <w:p w14:paraId="4ABDDDDB" w14:textId="77777777" w:rsidR="00F40C96" w:rsidRPr="00BC67DD" w:rsidRDefault="00F40C96" w:rsidP="005753C9">
      <w:pPr>
        <w:pStyle w:val="BodyText"/>
        <w:rPr>
          <w:b/>
          <w:i/>
        </w:rPr>
      </w:pPr>
    </w:p>
    <w:p w14:paraId="512E81B8" w14:textId="073E55FB" w:rsidR="009022EC" w:rsidRDefault="0033591F" w:rsidP="005753C9">
      <w:pPr>
        <w:pStyle w:val="BodyText"/>
      </w:pPr>
      <w:r w:rsidRPr="00FB5B44">
        <w:rPr>
          <w:bCs/>
          <w:iCs/>
        </w:rPr>
        <w:t xml:space="preserve">Species presence and distribution </w:t>
      </w:r>
      <w:r w:rsidR="00A1291E" w:rsidRPr="00FB5B44">
        <w:rPr>
          <w:bCs/>
          <w:iCs/>
        </w:rPr>
        <w:t xml:space="preserve">data </w:t>
      </w:r>
      <w:r w:rsidRPr="00FB5B44">
        <w:rPr>
          <w:bCs/>
          <w:iCs/>
        </w:rPr>
        <w:t xml:space="preserve">will be </w:t>
      </w:r>
      <w:r w:rsidR="00A1291E" w:rsidRPr="00FB5B44">
        <w:t>t</w:t>
      </w:r>
      <w:r w:rsidR="00A1291E" w:rsidRPr="00BC67DD">
        <w:t>abulated, summarized, and checked for quality.</w:t>
      </w:r>
      <w:r w:rsidR="00A1291E">
        <w:t xml:space="preserve"> </w:t>
      </w:r>
      <w:r w:rsidR="001B7116">
        <w:t>Habitat conditions</w:t>
      </w:r>
      <w:r w:rsidR="00E0220D">
        <w:t xml:space="preserve">, photographs, and </w:t>
      </w:r>
      <w:r w:rsidR="00E20465">
        <w:t>other</w:t>
      </w:r>
      <w:r w:rsidR="00E0220D">
        <w:t xml:space="preserve"> field notes collected</w:t>
      </w:r>
      <w:r w:rsidR="001B7116">
        <w:t xml:space="preserve"> during VESs will be used to </w:t>
      </w:r>
      <w:r w:rsidR="00E0220D">
        <w:t xml:space="preserve">identify suitable habitat for </w:t>
      </w:r>
      <w:r w:rsidR="000F575A">
        <w:t xml:space="preserve">target </w:t>
      </w:r>
      <w:r w:rsidR="00E0220D">
        <w:t>ESA-listed amphibian and reptil</w:t>
      </w:r>
      <w:r w:rsidR="00816388">
        <w:t>e</w:t>
      </w:r>
      <w:r w:rsidR="001D770E">
        <w:t xml:space="preserve"> </w:t>
      </w:r>
      <w:r w:rsidR="003E6C01">
        <w:t>species</w:t>
      </w:r>
      <w:r w:rsidR="001D770E">
        <w:t xml:space="preserve"> </w:t>
      </w:r>
      <w:r w:rsidR="003E6C01">
        <w:t>with</w:t>
      </w:r>
      <w:r w:rsidR="001D770E">
        <w:t xml:space="preserve">in the proposed FERC Project Boundary or </w:t>
      </w:r>
      <w:r w:rsidR="00FB5B44">
        <w:t xml:space="preserve">potentially </w:t>
      </w:r>
      <w:r w:rsidR="009022EC">
        <w:t>a</w:t>
      </w:r>
      <w:r w:rsidR="00FB5B44">
        <w:t>ffected by the Project.</w:t>
      </w:r>
    </w:p>
    <w:p w14:paraId="02CD6614" w14:textId="77777777" w:rsidR="00D82E56" w:rsidRDefault="00D82E56" w:rsidP="00D82E56">
      <w:pPr>
        <w:pStyle w:val="BodyText"/>
        <w:rPr>
          <w:ins w:id="185" w:author="Author"/>
        </w:rPr>
      </w:pPr>
    </w:p>
    <w:p w14:paraId="3B34720D" w14:textId="74BA287E" w:rsidR="009D1EF6" w:rsidRPr="00BB118E" w:rsidRDefault="00EF65F7" w:rsidP="00D82E56">
      <w:pPr>
        <w:pStyle w:val="BodyText"/>
        <w:rPr>
          <w:ins w:id="186" w:author="Author" w16du:dateUtc="2026-07-21T22:00:00Z"/>
        </w:rPr>
      </w:pPr>
      <w:ins w:id="187" w:author="Author">
        <w:r>
          <w:t xml:space="preserve">Occupancy status for Yosemite toad and Sierra Nevada yellow-legged frog will be evaluated using the guidelines outlined in U.S. Department of Agriculture, </w:t>
        </w:r>
        <w:r w:rsidRPr="00FD096B">
          <w:t xml:space="preserve">Forest Service </w:t>
        </w:r>
        <w:r>
          <w:t>(Forest Service)</w:t>
        </w:r>
        <w:r w:rsidRPr="00FD096B">
          <w:t xml:space="preserve"> and </w:t>
        </w:r>
        <w:r w:rsidRPr="00FD096B">
          <w:lastRenderedPageBreak/>
          <w:t>USFWS (2014</w:t>
        </w:r>
        <w:r>
          <w:t xml:space="preserve"> and</w:t>
        </w:r>
        <w:r w:rsidRPr="00FD096B">
          <w:t xml:space="preserve"> 2017) Programmatic Biological Opinion</w:t>
        </w:r>
        <w:r>
          <w:t>s</w:t>
        </w:r>
        <w:r w:rsidRPr="00FD096B">
          <w:t xml:space="preserve"> </w:t>
        </w:r>
        <w:r>
          <w:t>(PBOs), where applicable. These PBOs provide</w:t>
        </w:r>
        <w:r w:rsidRPr="00FD096B">
          <w:t xml:space="preserve"> </w:t>
        </w:r>
        <w:del w:id="188" w:author="Holly Burger" w:date="2026-07-30T16:58:00Z" w16du:dateUtc="2026-07-30T23:58:00Z">
          <w:r>
            <w:delText xml:space="preserve">a </w:delText>
          </w:r>
        </w:del>
        <w:r>
          <w:t xml:space="preserve">relevant </w:t>
        </w:r>
      </w:ins>
      <w:ins w:id="189" w:author="Marissa Montjoy" w:date="2026-07-28T16:12:00Z" w16du:dateUtc="2026-07-28T23:12:00Z">
        <w:r w:rsidR="007404FF">
          <w:t>guidelines</w:t>
        </w:r>
      </w:ins>
      <w:ins w:id="190" w:author="Author">
        <w:r>
          <w:t xml:space="preserve"> </w:t>
        </w:r>
        <w:r w:rsidRPr="00B977DB">
          <w:t xml:space="preserve">for evaluating survey data and habitat use for Yosemite toad and Sierra Nevada yellow-legged </w:t>
        </w:r>
        <w:r w:rsidRPr="00EF65F7">
          <w:t>frog on National Forest System lands</w:t>
        </w:r>
        <w:r w:rsidRPr="00EF65F7">
          <w:rPr>
            <w:rStyle w:val="FootnoteReference"/>
          </w:rPr>
          <w:footnoteReference w:id="4"/>
        </w:r>
        <w:r w:rsidRPr="00EF65F7">
          <w:t xml:space="preserve"> and will be used to inform interpretation of survey results, where applicable. </w:t>
        </w:r>
        <w:del w:id="195" w:author="Holly Burger" w:date="2026-07-30T16:51:00Z" w16du:dateUtc="2026-07-30T23:51:00Z">
          <w:r w:rsidRPr="00EF65F7">
            <w:delText xml:space="preserve"> </w:delText>
          </w:r>
        </w:del>
        <w:r w:rsidRPr="00EF65F7">
          <w:t>If prior surveys have been conducted within the previous ten years, those data will be evaluated in conjunction with results of this Study to determine if there is sufficient data to support a suitability and occupancy determination (</w:t>
        </w:r>
        <w:r w:rsidR="00F57742">
          <w:t>e.g</w:t>
        </w:r>
        <w:r w:rsidRPr="00EF65F7">
          <w:t xml:space="preserve">., </w:t>
        </w:r>
        <w:r w:rsidR="00B5376E">
          <w:t>unsuitable</w:t>
        </w:r>
        <w:r w:rsidR="003207AE">
          <w:t xml:space="preserve"> or </w:t>
        </w:r>
        <w:r w:rsidRPr="00EF65F7">
          <w:t>suitable habitat—utilized, utilization unknown, or unutilized potential; USFWS 2017) to support the Project effects analysis.</w:t>
        </w:r>
      </w:ins>
    </w:p>
    <w:p w14:paraId="4FB05FA1" w14:textId="3E47B301" w:rsidR="005753C9" w:rsidRPr="00BC67DD" w:rsidRDefault="00FB5B44" w:rsidP="005753C9">
      <w:pPr>
        <w:pStyle w:val="BodyText"/>
      </w:pPr>
      <w:r>
        <w:t xml:space="preserve"> </w:t>
      </w:r>
      <w:r w:rsidR="000F575A">
        <w:t xml:space="preserve"> </w:t>
      </w:r>
      <w:r w:rsidR="00E0220D">
        <w:t xml:space="preserve"> </w:t>
      </w:r>
    </w:p>
    <w:p w14:paraId="23A7FB85" w14:textId="77777777" w:rsidR="001E6E7D" w:rsidRPr="00BC67DD" w:rsidRDefault="001E6E7D" w:rsidP="001E6E7D">
      <w:pPr>
        <w:pStyle w:val="BodyText"/>
        <w:keepNext/>
        <w:keepLines/>
        <w:rPr>
          <w:b/>
          <w:bCs/>
        </w:rPr>
      </w:pPr>
      <w:r w:rsidRPr="777F0E46">
        <w:rPr>
          <w:b/>
          <w:bCs/>
        </w:rPr>
        <w:t>REPORTING</w:t>
      </w:r>
    </w:p>
    <w:p w14:paraId="7E68EE76" w14:textId="77777777" w:rsidR="001E6E7D" w:rsidRPr="00BC67DD" w:rsidRDefault="001E6E7D" w:rsidP="001E6E7D">
      <w:pPr>
        <w:pStyle w:val="BodyText"/>
        <w:keepNext/>
        <w:keepLines/>
        <w:rPr>
          <w:b/>
        </w:rPr>
      </w:pPr>
    </w:p>
    <w:p w14:paraId="1A911A35" w14:textId="77777777" w:rsidR="001E6E7D" w:rsidRDefault="001E6E7D" w:rsidP="001E6E7D">
      <w:pPr>
        <w:pStyle w:val="BodyText"/>
        <w:rPr>
          <w:b/>
        </w:rPr>
      </w:pPr>
      <w:bookmarkStart w:id="196" w:name="_Hlk75668480"/>
      <w:r w:rsidRPr="006D2F75">
        <w:t xml:space="preserve">CCWD will analyze the </w:t>
      </w:r>
      <w:r>
        <w:t>results of desktop and field efforts as described above</w:t>
      </w:r>
      <w:r w:rsidRPr="006D2F75">
        <w:t>. Study data will be made available to interested parties and standard GIS shapefiles, including metadata, if developed will be provided.</w:t>
      </w:r>
      <w:r>
        <w:rPr>
          <w:rStyle w:val="FootnoteReference"/>
        </w:rPr>
        <w:footnoteReference w:id="5"/>
      </w:r>
      <w:r w:rsidRPr="006D2F75">
        <w:t>  </w:t>
      </w:r>
      <w:bookmarkEnd w:id="196"/>
    </w:p>
    <w:p w14:paraId="438F7289" w14:textId="77777777" w:rsidR="001E6E7D" w:rsidRDefault="001E6E7D" w:rsidP="005753C9">
      <w:pPr>
        <w:pStyle w:val="BodyText"/>
        <w:rPr>
          <w:b/>
        </w:rPr>
      </w:pPr>
    </w:p>
    <w:p w14:paraId="3C518F63" w14:textId="5F25ADF5" w:rsidR="005753C9" w:rsidRDefault="005753C9" w:rsidP="005753C9">
      <w:pPr>
        <w:pStyle w:val="BodyText"/>
        <w:rPr>
          <w:b/>
        </w:rPr>
      </w:pPr>
      <w:r w:rsidRPr="002910E7">
        <w:rPr>
          <w:b/>
        </w:rPr>
        <w:t>SCHE</w:t>
      </w:r>
      <w:r>
        <w:rPr>
          <w:b/>
        </w:rPr>
        <w:t>DU</w:t>
      </w:r>
      <w:r w:rsidRPr="002910E7">
        <w:rPr>
          <w:b/>
        </w:rPr>
        <w:t>LE</w:t>
      </w:r>
    </w:p>
    <w:p w14:paraId="5CB93C36" w14:textId="77777777" w:rsidR="00A05785" w:rsidRDefault="00A05785" w:rsidP="005753C9">
      <w:pPr>
        <w:pStyle w:val="BodyText"/>
        <w:rPr>
          <w:b/>
        </w:rPr>
      </w:pPr>
    </w:p>
    <w:p w14:paraId="067C96A3" w14:textId="77777777" w:rsidR="00A05785" w:rsidRDefault="00A05785" w:rsidP="00A05785">
      <w:pPr>
        <w:pStyle w:val="BodyText"/>
        <w:rPr>
          <w:bCs/>
        </w:rPr>
      </w:pPr>
      <w:r w:rsidRPr="00CC0E25">
        <w:rPr>
          <w:bCs/>
        </w:rPr>
        <w:t xml:space="preserve">CCWD anticipates the schedule for Study completion as follows: </w:t>
      </w:r>
    </w:p>
    <w:p w14:paraId="789B1627" w14:textId="77777777" w:rsidR="00C73F27" w:rsidRDefault="00C73F27" w:rsidP="00C73F27">
      <w:pPr>
        <w:pStyle w:val="BodyText"/>
        <w:tabs>
          <w:tab w:val="left" w:pos="6133"/>
        </w:tabs>
        <w:jc w:val="left"/>
        <w:rPr>
          <w:bCs/>
        </w:rPr>
      </w:pPr>
      <w:r w:rsidRPr="00C44079">
        <w:rPr>
          <w:bCs/>
        </w:rPr>
        <w:t>Desktop breeding habitat assessment for Yosemite toad</w:t>
      </w:r>
      <w:r>
        <w:rPr>
          <w:bCs/>
        </w:rPr>
        <w:tab/>
        <w:t>December 2026–February 2027</w:t>
      </w:r>
    </w:p>
    <w:p w14:paraId="70ADD6AB" w14:textId="77777777" w:rsidR="00C73F27" w:rsidRDefault="00C73F27" w:rsidP="00C73F27">
      <w:pPr>
        <w:pStyle w:val="BodyText"/>
        <w:tabs>
          <w:tab w:val="left" w:pos="6133"/>
        </w:tabs>
        <w:jc w:val="left"/>
        <w:rPr>
          <w:bCs/>
        </w:rPr>
      </w:pPr>
      <w:r w:rsidRPr="00C44079">
        <w:rPr>
          <w:bCs/>
        </w:rPr>
        <w:t>Field surveys for target species</w:t>
      </w:r>
      <w:r>
        <w:rPr>
          <w:bCs/>
        </w:rPr>
        <w:tab/>
        <w:t>March/April–October 2027</w:t>
      </w:r>
    </w:p>
    <w:p w14:paraId="58114BBD" w14:textId="77777777" w:rsidR="00C73F27" w:rsidRDefault="00C73F27" w:rsidP="00C73F27">
      <w:pPr>
        <w:pStyle w:val="BodyText"/>
        <w:tabs>
          <w:tab w:val="left" w:pos="6133"/>
        </w:tabs>
        <w:jc w:val="left"/>
        <w:rPr>
          <w:bCs/>
        </w:rPr>
      </w:pPr>
      <w:r w:rsidRPr="00C44079">
        <w:rPr>
          <w:bCs/>
        </w:rPr>
        <w:t xml:space="preserve">Analysis </w:t>
      </w:r>
      <w:r>
        <w:rPr>
          <w:bCs/>
        </w:rPr>
        <w:tab/>
        <w:t>October–December 2027</w:t>
      </w:r>
    </w:p>
    <w:p w14:paraId="2A9387F9" w14:textId="77777777" w:rsidR="00C73F27" w:rsidRDefault="00C73F27" w:rsidP="00C73F27">
      <w:pPr>
        <w:pStyle w:val="BodyText"/>
        <w:tabs>
          <w:tab w:val="left" w:pos="6133"/>
        </w:tabs>
        <w:jc w:val="left"/>
        <w:rPr>
          <w:bCs/>
        </w:rPr>
      </w:pPr>
      <w:r>
        <w:rPr>
          <w:bCs/>
        </w:rPr>
        <w:t>Reporting</w:t>
      </w:r>
      <w:r>
        <w:rPr>
          <w:bCs/>
        </w:rPr>
        <w:tab/>
        <w:t>December 2027–February 2028</w:t>
      </w:r>
    </w:p>
    <w:p w14:paraId="606D65D0" w14:textId="77777777" w:rsidR="005753C9" w:rsidRDefault="005753C9" w:rsidP="005753C9">
      <w:pPr>
        <w:pStyle w:val="BodyText"/>
        <w:rPr>
          <w:b/>
        </w:rPr>
      </w:pPr>
    </w:p>
    <w:p w14:paraId="32B04853" w14:textId="77777777" w:rsidR="005753C9" w:rsidRPr="00BC67DD" w:rsidRDefault="005753C9" w:rsidP="0064599D">
      <w:pPr>
        <w:pStyle w:val="BodyText"/>
        <w:spacing w:after="240"/>
        <w:rPr>
          <w:b/>
        </w:rPr>
      </w:pPr>
      <w:r w:rsidRPr="00BC67DD">
        <w:rPr>
          <w:b/>
        </w:rPr>
        <w:t>REFERENCES</w:t>
      </w:r>
    </w:p>
    <w:p w14:paraId="2FD361F5" w14:textId="0ED92B40" w:rsidR="005753C9" w:rsidRPr="00BA1197" w:rsidRDefault="005753C9" w:rsidP="005753C9">
      <w:pPr>
        <w:pStyle w:val="References"/>
      </w:pPr>
      <w:r w:rsidRPr="00BA1197">
        <w:t xml:space="preserve">Bury, R.B., H.H. Welsh, D. J. Germano, D.T. Ashton. 2012. Western </w:t>
      </w:r>
      <w:r w:rsidR="00876F08" w:rsidRPr="00876F08">
        <w:t>pond turtle</w:t>
      </w:r>
      <w:r w:rsidRPr="00BA1197">
        <w:t xml:space="preserve">: Biology, </w:t>
      </w:r>
      <w:r w:rsidR="00876F08" w:rsidRPr="00876F08">
        <w:t>sampling techniques, inventory</w:t>
      </w:r>
      <w:r w:rsidRPr="00BA1197">
        <w:t xml:space="preserve"> and </w:t>
      </w:r>
      <w:r w:rsidR="00876F08" w:rsidRPr="00876F08">
        <w:t>monitoring, conservation</w:t>
      </w:r>
      <w:r w:rsidRPr="00BA1197">
        <w:t xml:space="preserve">, and </w:t>
      </w:r>
      <w:r w:rsidR="00876F08" w:rsidRPr="00876F08">
        <w:t>management.</w:t>
      </w:r>
      <w:r w:rsidRPr="00BA1197">
        <w:t xml:space="preserve"> Northwest Fauna 7.</w:t>
      </w:r>
    </w:p>
    <w:p w14:paraId="5B61CA9F" w14:textId="3100E6EC" w:rsidR="005753C9" w:rsidRDefault="005753C9" w:rsidP="005753C9">
      <w:pPr>
        <w:pStyle w:val="References"/>
      </w:pPr>
      <w:r w:rsidRPr="00A56661">
        <w:t>Brown, C., K. Kiehl</w:t>
      </w:r>
      <w:r w:rsidR="00376C59">
        <w:t>,</w:t>
      </w:r>
      <w:r w:rsidRPr="00A56661">
        <w:t xml:space="preserve"> L. Wilkinson. 2012. Advantages of long-term, multi-scale monitoring: assessing the current status of the Yosemite </w:t>
      </w:r>
      <w:r w:rsidR="00876F08" w:rsidRPr="00876F08">
        <w:t>t</w:t>
      </w:r>
      <w:r w:rsidRPr="00876F08">
        <w:t>oad</w:t>
      </w:r>
      <w:r w:rsidRPr="00A56661">
        <w:t xml:space="preserve"> (</w:t>
      </w:r>
      <w:r w:rsidRPr="00876F08">
        <w:rPr>
          <w:i/>
        </w:rPr>
        <w:t>Anaxyrus</w:t>
      </w:r>
      <w:r w:rsidRPr="00A56661">
        <w:t xml:space="preserve"> [</w:t>
      </w:r>
      <w:r w:rsidRPr="00876F08">
        <w:rPr>
          <w:i/>
        </w:rPr>
        <w:t>Bufo</w:t>
      </w:r>
      <w:r w:rsidRPr="00A56661">
        <w:t xml:space="preserve">] </w:t>
      </w:r>
      <w:r w:rsidRPr="00876F08">
        <w:rPr>
          <w:i/>
        </w:rPr>
        <w:t>canorus</w:t>
      </w:r>
      <w:r w:rsidRPr="00A56661">
        <w:t>) in the Sierra Nevada, California, USA. Herpetological Conservation and Biology, 7, 115</w:t>
      </w:r>
      <w:r w:rsidR="00876F08" w:rsidRPr="00876F08">
        <w:t>–</w:t>
      </w:r>
      <w:r w:rsidRPr="00A56661">
        <w:t xml:space="preserve">131. </w:t>
      </w:r>
    </w:p>
    <w:p w14:paraId="51A70EB3" w14:textId="0AA7A9EE" w:rsidR="005753C9" w:rsidRDefault="005753C9" w:rsidP="005753C9">
      <w:pPr>
        <w:pStyle w:val="References"/>
      </w:pPr>
      <w:r w:rsidRPr="00A56661">
        <w:t xml:space="preserve">Brown, C. </w:t>
      </w:r>
      <w:r w:rsidR="00376C59">
        <w:t>and</w:t>
      </w:r>
      <w:r w:rsidRPr="00A56661">
        <w:t xml:space="preserve"> A.R. Olsen. 2013. Bioregional monitoring design and occupancy estimation for two Sierra Nevadan amphibian taxa. Freshwater Science, 32, 675</w:t>
      </w:r>
      <w:r w:rsidR="00876F08" w:rsidRPr="00876F08">
        <w:t>–</w:t>
      </w:r>
      <w:r w:rsidRPr="00A56661">
        <w:t xml:space="preserve">691. </w:t>
      </w:r>
    </w:p>
    <w:p w14:paraId="10EBDA2C" w14:textId="5D2EB9CB" w:rsidR="005753C9" w:rsidRDefault="005753C9" w:rsidP="005753C9">
      <w:pPr>
        <w:pStyle w:val="References"/>
      </w:pPr>
      <w:r w:rsidRPr="00A56661">
        <w:lastRenderedPageBreak/>
        <w:t>Brown, C., L.R. Wilkinson</w:t>
      </w:r>
      <w:r w:rsidR="00223D91">
        <w:t xml:space="preserve">, </w:t>
      </w:r>
      <w:r w:rsidR="009C2F0F" w:rsidRPr="00876F08">
        <w:t xml:space="preserve">and </w:t>
      </w:r>
      <w:r w:rsidRPr="00A56661">
        <w:t xml:space="preserve">K.B. Kiehl. 2014. Comparing the status of two sympatric amphibians in the Sierra Nevada, California: </w:t>
      </w:r>
      <w:r w:rsidR="00876F08" w:rsidRPr="00876F08">
        <w:t>Insights</w:t>
      </w:r>
      <w:r w:rsidRPr="00A56661">
        <w:t xml:space="preserve"> on ecological risk and monitoring common species. Journal of Herpetology, 48, 74</w:t>
      </w:r>
      <w:r w:rsidR="00876F08" w:rsidRPr="00876F08">
        <w:t>–</w:t>
      </w:r>
      <w:r w:rsidRPr="00A56661">
        <w:t xml:space="preserve">83. </w:t>
      </w:r>
    </w:p>
    <w:p w14:paraId="48B7A75F" w14:textId="03DCD8E2" w:rsidR="00661B9E" w:rsidRDefault="00732DCB" w:rsidP="00011C85">
      <w:pPr>
        <w:pStyle w:val="References"/>
        <w:rPr>
          <w:ins w:id="199" w:author="Marissa Montjoy" w:date="2026-07-29T13:32:00Z" w16du:dateUtc="2026-07-29T20:32:00Z"/>
        </w:rPr>
      </w:pPr>
      <w:ins w:id="200" w:author="Marissa Montjoy" w:date="2026-07-29T13:33:00Z" w16du:dateUtc="2026-07-29T20:33:00Z">
        <w:r w:rsidRPr="00732DCB">
          <w:t xml:space="preserve">Brown, C., </w:t>
        </w:r>
        <w:r>
          <w:t xml:space="preserve">M.P. </w:t>
        </w:r>
        <w:r w:rsidRPr="00732DCB">
          <w:t xml:space="preserve">Hayes, </w:t>
        </w:r>
        <w:r>
          <w:t>G.A</w:t>
        </w:r>
      </w:ins>
      <w:ins w:id="201" w:author="Marissa Montjoy" w:date="2026-07-29T13:34:00Z" w16du:dateUtc="2026-07-29T20:34:00Z">
        <w:r>
          <w:t xml:space="preserve">. </w:t>
        </w:r>
      </w:ins>
      <w:ins w:id="202" w:author="Marissa Montjoy" w:date="2026-07-29T13:33:00Z" w16du:dateUtc="2026-07-29T20:33:00Z">
        <w:r w:rsidRPr="00732DCB">
          <w:t xml:space="preserve">Green, </w:t>
        </w:r>
      </w:ins>
      <w:ins w:id="203" w:author="Marissa Montjoy" w:date="2026-07-29T13:34:00Z" w16du:dateUtc="2026-07-29T20:34:00Z">
        <w:r>
          <w:t xml:space="preserve">and D.C. </w:t>
        </w:r>
      </w:ins>
      <w:ins w:id="204" w:author="Marissa Montjoy" w:date="2026-07-29T13:33:00Z" w16du:dateUtc="2026-07-29T20:33:00Z">
        <w:r w:rsidRPr="00732DCB">
          <w:t>Macfarlane (Tech. Coords.). 2015. Yosemite toad conservation assessment (Gen. Tech. Rep. R5-TP-040). U.S. Department of Agriculture, Forest Service, Pacific Southwest Region, Vallejo, CA. 122 p.</w:t>
        </w:r>
      </w:ins>
      <w:ins w:id="205" w:author="Marissa Montjoy" w:date="2026-07-29T13:32:00Z" w16du:dateUtc="2026-07-29T20:32:00Z">
        <w:r w:rsidR="00661B9E">
          <w:t xml:space="preserve"> </w:t>
        </w:r>
      </w:ins>
    </w:p>
    <w:p w14:paraId="30C0B4C5" w14:textId="08DAB0A7" w:rsidR="00011C85" w:rsidRDefault="00011C85" w:rsidP="00011C85">
      <w:pPr>
        <w:pStyle w:val="References"/>
      </w:pPr>
      <w:r w:rsidRPr="00A56661">
        <w:t>Brown, C., L.R. Wilkinson</w:t>
      </w:r>
      <w:r w:rsidR="00223D91">
        <w:t>,</w:t>
      </w:r>
      <w:r w:rsidRPr="00A56661">
        <w:t xml:space="preserve"> K.</w:t>
      </w:r>
      <w:r w:rsidR="000141BF">
        <w:t xml:space="preserve">K. Wilkinson, T. Tunstall, R. Foote, B.D. Todd, </w:t>
      </w:r>
      <w:r w:rsidR="009C2F0F" w:rsidRPr="00876F08">
        <w:t xml:space="preserve">and </w:t>
      </w:r>
      <w:r w:rsidR="000141BF">
        <w:t>V.T. Vredenburg</w:t>
      </w:r>
      <w:r w:rsidR="009B5F18">
        <w:t>.</w:t>
      </w:r>
      <w:r w:rsidRPr="00A56661">
        <w:t xml:space="preserve"> 201</w:t>
      </w:r>
      <w:r w:rsidR="009B5F18">
        <w:t>9</w:t>
      </w:r>
      <w:r w:rsidRPr="00A56661">
        <w:t xml:space="preserve">. </w:t>
      </w:r>
      <w:r w:rsidR="009B5F18">
        <w:t xml:space="preserve">Demography, </w:t>
      </w:r>
      <w:r w:rsidR="009B077B">
        <w:t>h</w:t>
      </w:r>
      <w:r w:rsidR="009B5F18">
        <w:t xml:space="preserve">abitat, and </w:t>
      </w:r>
      <w:r w:rsidR="009B077B">
        <w:t>m</w:t>
      </w:r>
      <w:r w:rsidR="009B5F18">
        <w:t>ovements of the Sierra Nevada yellow-legged frog (</w:t>
      </w:r>
      <w:r w:rsidR="009B5F18">
        <w:rPr>
          <w:i/>
          <w:iCs/>
        </w:rPr>
        <w:t>Rana sierrae</w:t>
      </w:r>
      <w:r w:rsidR="009B5F18">
        <w:t>) in streams</w:t>
      </w:r>
      <w:r w:rsidRPr="00A56661">
        <w:t xml:space="preserve">. </w:t>
      </w:r>
      <w:r w:rsidR="0008456E">
        <w:t>Copeia</w:t>
      </w:r>
      <w:r w:rsidRPr="00A56661">
        <w:t xml:space="preserve">, </w:t>
      </w:r>
      <w:r w:rsidR="00B518B0">
        <w:t>107</w:t>
      </w:r>
      <w:r w:rsidR="00106E3D">
        <w:t xml:space="preserve"> (4)</w:t>
      </w:r>
      <w:r w:rsidRPr="00A56661">
        <w:t xml:space="preserve">, </w:t>
      </w:r>
      <w:r w:rsidR="009B077B">
        <w:t>661-675</w:t>
      </w:r>
      <w:r w:rsidRPr="00A56661">
        <w:t xml:space="preserve">. </w:t>
      </w:r>
    </w:p>
    <w:p w14:paraId="2E755BA7" w14:textId="3296AD6D" w:rsidR="007671EB" w:rsidRDefault="007671EB" w:rsidP="005753C9">
      <w:pPr>
        <w:pStyle w:val="References"/>
      </w:pPr>
      <w:r>
        <w:t>CDFW (California Department of Fish and Wildlife). 2022. Protocol for Amphibian and Reptile Visual Encounter Surveys at Monitoring Sites. Version 4. Updated Spring 2022</w:t>
      </w:r>
      <w:r w:rsidR="003912A9">
        <w:t xml:space="preserve"> by I. Chellman</w:t>
      </w:r>
      <w:r w:rsidR="00D81759">
        <w:t xml:space="preserve">. </w:t>
      </w:r>
    </w:p>
    <w:p w14:paraId="431D881A" w14:textId="5B92EC05" w:rsidR="005753C9" w:rsidRPr="00857584" w:rsidRDefault="005753C9" w:rsidP="005753C9">
      <w:pPr>
        <w:pStyle w:val="References"/>
      </w:pPr>
      <w:r w:rsidRPr="00857584">
        <w:t xml:space="preserve">Forest Service </w:t>
      </w:r>
      <w:r w:rsidR="000C3BF0" w:rsidRPr="00857584">
        <w:t xml:space="preserve">and USFWS </w:t>
      </w:r>
      <w:r w:rsidR="002B7CEA">
        <w:t>(U.S. Department of Agriculture</w:t>
      </w:r>
      <w:r w:rsidR="000C3BF0">
        <w:t>,</w:t>
      </w:r>
      <w:r w:rsidR="002B7CEA">
        <w:t xml:space="preserve"> Forest Service </w:t>
      </w:r>
      <w:r w:rsidRPr="00857584">
        <w:t>and U.S. Fish and Wildlife Service). 2014. Programmatic Biological Opinion for Yosemite toad, Sierra Nevada yellow-legged frog, and mountain yellow-legged frog</w:t>
      </w:r>
      <w:r w:rsidR="00E97E4C">
        <w:t>—</w:t>
      </w:r>
      <w:r w:rsidRPr="00857584">
        <w:t>December 19, 2014 (FF08ESMF00-2014-F-0557).</w:t>
      </w:r>
    </w:p>
    <w:p w14:paraId="5EFB172C" w14:textId="0F75D27A" w:rsidR="005753C9" w:rsidRPr="00857584" w:rsidRDefault="005753C9" w:rsidP="005753C9">
      <w:pPr>
        <w:pStyle w:val="References"/>
      </w:pPr>
      <w:r w:rsidRPr="00857584">
        <w:t xml:space="preserve">Forest Service and USFWS. 2017. Programmatic Biological Opinion for Yosemite toad, Sierra Nevada yellow-legged frog, and mountain yellow-legged </w:t>
      </w:r>
      <w:r w:rsidR="00E97E4C" w:rsidRPr="00857584">
        <w:t>frog</w:t>
      </w:r>
      <w:r w:rsidR="00E97E4C">
        <w:t>—</w:t>
      </w:r>
      <w:r w:rsidRPr="00857584">
        <w:t>December 19, 2014 (FF08ESMF00-2014-F-0557); amended on June 15, 2017 (FF08ESMF00-2014-F-0557-1) for critical habitat.</w:t>
      </w:r>
    </w:p>
    <w:p w14:paraId="1C811A82" w14:textId="5DE59D9E" w:rsidR="001342F1" w:rsidRDefault="001342F1" w:rsidP="005753C9">
      <w:pPr>
        <w:pStyle w:val="References"/>
      </w:pPr>
      <w:r w:rsidRPr="001342F1">
        <w:t>Liang, Christina T. 2013. Movements and habitat use of Yosemite toads (</w:t>
      </w:r>
      <w:r w:rsidRPr="001342F1">
        <w:rPr>
          <w:i/>
          <w:iCs/>
        </w:rPr>
        <w:t>Anaxyrus</w:t>
      </w:r>
      <w:r w:rsidR="001E2C22">
        <w:t xml:space="preserve"> </w:t>
      </w:r>
      <w:r w:rsidRPr="001342F1">
        <w:t>(formerly</w:t>
      </w:r>
      <w:r w:rsidR="001E2C22">
        <w:t xml:space="preserve"> </w:t>
      </w:r>
      <w:r w:rsidRPr="001342F1">
        <w:rPr>
          <w:i/>
          <w:iCs/>
        </w:rPr>
        <w:t>Bufo</w:t>
      </w:r>
      <w:r w:rsidRPr="001342F1">
        <w:t>)</w:t>
      </w:r>
      <w:r w:rsidR="001E2C22">
        <w:t xml:space="preserve"> </w:t>
      </w:r>
      <w:r w:rsidRPr="001342F1">
        <w:rPr>
          <w:i/>
          <w:iCs/>
        </w:rPr>
        <w:t>canorus</w:t>
      </w:r>
      <w:r w:rsidRPr="001342F1">
        <w:t>) in the Sierra National Forest, California. Journal of Herpetology 47(4):555-564.</w:t>
      </w:r>
    </w:p>
    <w:p w14:paraId="61B4E8FF" w14:textId="35D737B6" w:rsidR="005753C9" w:rsidRPr="00BA1197" w:rsidRDefault="005753C9" w:rsidP="005753C9">
      <w:pPr>
        <w:pStyle w:val="References"/>
      </w:pPr>
      <w:r w:rsidRPr="00BA1197">
        <w:t>Peek, R.A., S.M</w:t>
      </w:r>
      <w:r w:rsidR="003131F7">
        <w:t>.</w:t>
      </w:r>
      <w:r w:rsidRPr="00BA1197">
        <w:t xml:space="preserve"> Yarnell, </w:t>
      </w:r>
      <w:r w:rsidR="002B7CEA">
        <w:t xml:space="preserve">and </w:t>
      </w:r>
      <w:r w:rsidRPr="00BA1197">
        <w:t xml:space="preserve">A.J. Lind. 2017. Visual </w:t>
      </w:r>
      <w:r w:rsidR="00E97E4C" w:rsidRPr="00BA1197">
        <w:t>encounter survey protocol</w:t>
      </w:r>
      <w:r w:rsidRPr="00BA1197">
        <w:t xml:space="preserve"> for </w:t>
      </w:r>
      <w:r w:rsidRPr="00BA1197">
        <w:rPr>
          <w:i/>
          <w:iCs/>
        </w:rPr>
        <w:t>Rana boylii</w:t>
      </w:r>
      <w:r w:rsidRPr="00BA1197">
        <w:t xml:space="preserve"> in lotic environments. </w:t>
      </w:r>
    </w:p>
    <w:p w14:paraId="402B9595" w14:textId="2FAF4DAC" w:rsidR="003246FC" w:rsidRDefault="003246FC" w:rsidP="005753C9">
      <w:pPr>
        <w:pStyle w:val="References"/>
      </w:pPr>
      <w:r>
        <w:t xml:space="preserve">USFWS (U.S. Fish and Wildlife Service). 2005. </w:t>
      </w:r>
      <w:r w:rsidRPr="003246FC">
        <w:t>Revised Guidance on Site Assessments and Field Surveys for the California Red-legged Frog</w:t>
      </w:r>
      <w:r>
        <w:t>.</w:t>
      </w:r>
      <w:r w:rsidR="00667F90">
        <w:t xml:space="preserve"> August 2005.</w:t>
      </w:r>
    </w:p>
    <w:p w14:paraId="737DE93D" w14:textId="096EB8CF" w:rsidR="00FE210D" w:rsidRPr="005753C9" w:rsidRDefault="005753C9" w:rsidP="001E459C">
      <w:pPr>
        <w:pStyle w:val="References"/>
      </w:pPr>
      <w:r w:rsidRPr="00BA1197">
        <w:t>USGS (U.S. Geological Survey). 2006. Western pond turtle (</w:t>
      </w:r>
      <w:r w:rsidRPr="00BA1197">
        <w:rPr>
          <w:i/>
        </w:rPr>
        <w:t>Emys marmorata</w:t>
      </w:r>
      <w:r w:rsidRPr="00BA1197">
        <w:t>) visual survey protocol for the south coast ecoregion. U.S. Geological Survey protocol. San Diego, California.</w:t>
      </w:r>
    </w:p>
    <w:sectPr w:rsidR="00FE210D" w:rsidRPr="005753C9" w:rsidSect="005D1942">
      <w:footerReference w:type="even" r:id="rId22"/>
      <w:footerReference w:type="default" r:id="rId23"/>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 w:author="Holly Burger" w:date="2026-07-30T13:09:00Z" w:initials="HB">
    <w:p w14:paraId="05971F9B" w14:textId="77777777" w:rsidR="009E71CD" w:rsidRDefault="009E71CD" w:rsidP="009E71CD">
      <w:pPr>
        <w:pStyle w:val="CommentText"/>
      </w:pPr>
      <w:r>
        <w:rPr>
          <w:rStyle w:val="CommentReference"/>
        </w:rPr>
        <w:annotationRef/>
      </w:r>
      <w:r>
        <w:t>All - clarifications have been added to this introduction paragraph to more clearly explain the study objectives and relationship to Study AR-6.</w:t>
      </w:r>
    </w:p>
  </w:comment>
  <w:comment w:id="13" w:author="Marissa Montjoy" w:date="2026-07-29T17:14:00Z" w:initials="MGM">
    <w:p w14:paraId="564F1BF3" w14:textId="77777777" w:rsidR="000F15EE" w:rsidRDefault="00512D5E" w:rsidP="000F15EE">
      <w:pPr>
        <w:pStyle w:val="CommentText"/>
      </w:pPr>
      <w:r>
        <w:rPr>
          <w:rStyle w:val="CommentReference"/>
        </w:rPr>
        <w:annotationRef/>
      </w:r>
      <w:r w:rsidR="000F15EE">
        <w:t>All - This section has been edited to address requests to clarify how habitat suitability will be incorporated into site selection.</w:t>
      </w:r>
    </w:p>
  </w:comment>
  <w:comment w:id="28" w:author="Matt McKechnie" w:date="2026-07-30T19:11:00Z" w:initials="MM">
    <w:p w14:paraId="7B532616" w14:textId="7FF38C5F" w:rsidR="00B07D4B" w:rsidRDefault="00937FF5">
      <w:pPr>
        <w:pStyle w:val="CommentText"/>
      </w:pPr>
      <w:r>
        <w:rPr>
          <w:rStyle w:val="CommentReference"/>
        </w:rPr>
        <w:annotationRef/>
      </w:r>
      <w:r w:rsidRPr="034B9DC6">
        <w:t>All - adjusted target species at sites on the NF Stanislaus River, Beaver Creek, and the Stanislaus River based on elevation range of species (SNYLF, CRLF, and NWPT). Added an additional VES site at McKays Point Reservoir.</w:t>
      </w:r>
    </w:p>
  </w:comment>
  <w:comment w:id="55" w:author="Holly Burger" w:date="2026-07-30T13:30:00Z" w:initials="HB">
    <w:p w14:paraId="7E96F39A" w14:textId="77777777" w:rsidR="005C47BD" w:rsidRDefault="00A86353" w:rsidP="005C47BD">
      <w:pPr>
        <w:pStyle w:val="CommentText"/>
      </w:pPr>
      <w:r>
        <w:rPr>
          <w:rStyle w:val="CommentReference"/>
        </w:rPr>
        <w:annotationRef/>
      </w:r>
      <w:r w:rsidR="005C47BD">
        <w:t>All - edits made for clarity and readability of the description of additional Yosemite toad site selection (i.e., sites to be selected in addition to Table 1).</w:t>
      </w:r>
    </w:p>
  </w:comment>
  <w:comment w:id="87" w:author="Marissa Montjoy" w:date="2026-07-29T14:14:00Z" w:initials="MGM">
    <w:p w14:paraId="315E2215" w14:textId="77777777" w:rsidR="00E35B0B" w:rsidRDefault="00E63E78" w:rsidP="00E35B0B">
      <w:pPr>
        <w:pStyle w:val="CommentText"/>
      </w:pPr>
      <w:r>
        <w:rPr>
          <w:rStyle w:val="CommentReference"/>
        </w:rPr>
        <w:annotationRef/>
      </w:r>
      <w:r w:rsidR="00E35B0B">
        <w:t xml:space="preserve">All - Additional clarifications have been added to Field Survey Methods here and below for survey frequency. Please note that guidelines for determining habitat occupancy or use for Yosemite toad and Sierra Nevada yellow-legged frog have been moved (and edited for clarity) to the analysis section. </w:t>
      </w:r>
    </w:p>
  </w:comment>
  <w:comment w:id="88" w:author="Holly Burger" w:date="2026-07-30T16:34:00Z" w:initials="HB">
    <w:p w14:paraId="558E0948" w14:textId="77777777" w:rsidR="00577CF7" w:rsidRDefault="00292825" w:rsidP="00577CF7">
      <w:pPr>
        <w:pStyle w:val="CommentText"/>
      </w:pPr>
      <w:r>
        <w:rPr>
          <w:rStyle w:val="CommentReference"/>
        </w:rPr>
        <w:annotationRef/>
      </w:r>
      <w:r w:rsidR="00577CF7">
        <w:t>All - Added to describe basis for survey methods and frequencies.</w:t>
      </w:r>
    </w:p>
  </w:comment>
  <w:comment w:id="133" w:author="Lynch, Jim" w:date="2026-07-30T18:39:00Z" w:initials="JL">
    <w:p w14:paraId="382DD223" w14:textId="77777777" w:rsidR="000B5D12" w:rsidRDefault="000B5D12" w:rsidP="000B5D12">
      <w:pPr>
        <w:pStyle w:val="CommentText"/>
      </w:pPr>
      <w:r>
        <w:rPr>
          <w:rStyle w:val="CommentReference"/>
        </w:rPr>
        <w:annotationRef/>
      </w:r>
      <w:r>
        <w:t>All - Moved and revised to section below</w:t>
      </w:r>
    </w:p>
  </w:comment>
  <w:comment w:id="184" w:author="Marissa Montjoy" w:date="2026-07-29T14:15:00Z" w:initials="MGM">
    <w:p w14:paraId="6D4E382D" w14:textId="77777777" w:rsidR="009E5007" w:rsidRDefault="00583578" w:rsidP="009E5007">
      <w:pPr>
        <w:pStyle w:val="CommentText"/>
      </w:pPr>
      <w:r>
        <w:rPr>
          <w:rStyle w:val="CommentReference"/>
        </w:rPr>
        <w:annotationRef/>
      </w:r>
      <w:r w:rsidR="009E5007">
        <w:t xml:space="preserve">All - The guidelines for evaluating habitat occupancy and use for Yosemite toad and Sierra Nevada yellow-legged frog have been moved from above to here and updated for clarifications to the analysis section.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5971F9B" w15:done="0"/>
  <w15:commentEx w15:paraId="564F1BF3" w15:done="0"/>
  <w15:commentEx w15:paraId="7B532616" w15:done="0"/>
  <w15:commentEx w15:paraId="7E96F39A" w15:done="0"/>
  <w15:commentEx w15:paraId="315E2215" w15:done="0"/>
  <w15:commentEx w15:paraId="558E0948" w15:done="0"/>
  <w15:commentEx w15:paraId="382DD223" w15:done="0"/>
  <w15:commentEx w15:paraId="6D4E382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CE90E19" w16cex:dateUtc="2026-07-30T20:09:00Z"/>
  <w16cex:commentExtensible w16cex:durableId="54FB24E5" w16cex:dateUtc="2026-07-30T00:14:00Z"/>
  <w16cex:commentExtensible w16cex:durableId="14727297" w16cex:dateUtc="2026-07-31T02:11:00Z"/>
  <w16cex:commentExtensible w16cex:durableId="4CD95B57" w16cex:dateUtc="2026-07-30T20:30:00Z"/>
  <w16cex:commentExtensible w16cex:durableId="6F492941" w16cex:dateUtc="2026-07-29T21:14:00Z"/>
  <w16cex:commentExtensible w16cex:durableId="792BD1B7" w16cex:dateUtc="2026-07-30T23:34:00Z"/>
  <w16cex:commentExtensible w16cex:durableId="3C9ABC63" w16cex:dateUtc="2026-07-31T01:39:00Z"/>
  <w16cex:commentExtensible w16cex:durableId="4ACD301D" w16cex:dateUtc="2026-07-29T21: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5971F9B" w16cid:durableId="5CE90E19"/>
  <w16cid:commentId w16cid:paraId="564F1BF3" w16cid:durableId="54FB24E5"/>
  <w16cid:commentId w16cid:paraId="7B532616" w16cid:durableId="14727297"/>
  <w16cid:commentId w16cid:paraId="7E96F39A" w16cid:durableId="4CD95B57"/>
  <w16cid:commentId w16cid:paraId="315E2215" w16cid:durableId="6F492941"/>
  <w16cid:commentId w16cid:paraId="558E0948" w16cid:durableId="792BD1B7"/>
  <w16cid:commentId w16cid:paraId="382DD223" w16cid:durableId="3C9ABC63"/>
  <w16cid:commentId w16cid:paraId="6D4E382D" w16cid:durableId="4ACD301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10463E" w14:textId="77777777" w:rsidR="00DA0108" w:rsidRDefault="00DA0108">
      <w:pPr>
        <w:spacing w:after="0" w:line="240" w:lineRule="auto"/>
      </w:pPr>
      <w:r>
        <w:separator/>
      </w:r>
    </w:p>
  </w:endnote>
  <w:endnote w:type="continuationSeparator" w:id="0">
    <w:p w14:paraId="5A57E976" w14:textId="77777777" w:rsidR="00DA0108" w:rsidRDefault="00DA0108">
      <w:pPr>
        <w:spacing w:after="0" w:line="240" w:lineRule="auto"/>
      </w:pPr>
      <w:r>
        <w:continuationSeparator/>
      </w:r>
    </w:p>
  </w:endnote>
  <w:endnote w:type="continuationNotice" w:id="1">
    <w:p w14:paraId="29F61060" w14:textId="77777777" w:rsidR="00DA0108" w:rsidRDefault="00DA010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Bold">
    <w:altName w:val="Times New Roman"/>
    <w:panose1 w:val="020208030705050203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5077D" w14:textId="77777777" w:rsidR="002232C1" w:rsidRDefault="002232C1" w:rsidP="005D1942">
    <w:pPr>
      <w:tabs>
        <w:tab w:val="center" w:pos="4680"/>
        <w:tab w:val="right" w:pos="9360"/>
      </w:tabs>
      <w:spacing w:after="0" w:line="240" w:lineRule="auto"/>
      <w:jc w:val="center"/>
      <w:rPr>
        <w:rFonts w:ascii="Times New Roman" w:eastAsia="Times New Roman" w:hAnsi="Times New Roman" w:cs="Times New Roman"/>
        <w:sz w:val="20"/>
        <w:szCs w:val="20"/>
      </w:rPr>
    </w:pPr>
  </w:p>
  <w:p w14:paraId="737E1E75" w14:textId="08CB54A7" w:rsidR="003F0A1C" w:rsidRPr="0038643C" w:rsidRDefault="003F0A1C" w:rsidP="00E8394C">
    <w:pPr>
      <w:tabs>
        <w:tab w:val="center" w:pos="4680"/>
        <w:tab w:val="right" w:pos="9360"/>
      </w:tabs>
      <w:spacing w:after="0"/>
      <w:jc w:val="center"/>
      <w:rPr>
        <w:rFonts w:ascii="Times New Roman" w:hAnsi="Times New Roman" w:cs="Times New Roman"/>
        <w:i/>
        <w:iCs/>
        <w:sz w:val="20"/>
      </w:rPr>
    </w:pPr>
    <w:r>
      <w:rPr>
        <w:rFonts w:ascii="Times New Roman" w:hAnsi="Times New Roman" w:cs="Times New Roman"/>
        <w:i/>
        <w:iCs/>
        <w:sz w:val="20"/>
      </w:rPr>
      <w:t xml:space="preserve">Study Description </w:t>
    </w:r>
    <w:r w:rsidR="004A34E9">
      <w:rPr>
        <w:rFonts w:ascii="Times New Roman" w:hAnsi="Times New Roman" w:cs="Times New Roman"/>
        <w:i/>
        <w:iCs/>
        <w:sz w:val="20"/>
      </w:rPr>
      <w:t>AR-7</w:t>
    </w:r>
    <w:r w:rsidRPr="0038643C">
      <w:rPr>
        <w:rFonts w:ascii="Times New Roman" w:hAnsi="Times New Roman" w:cs="Times New Roman"/>
        <w:sz w:val="20"/>
      </w:rPr>
      <w:tab/>
      <w:t xml:space="preserve">Page </w:t>
    </w:r>
    <w:r w:rsidRPr="0038643C">
      <w:rPr>
        <w:rFonts w:ascii="Times New Roman" w:hAnsi="Times New Roman" w:cs="Times New Roman"/>
        <w:sz w:val="20"/>
      </w:rPr>
      <w:fldChar w:fldCharType="begin"/>
    </w:r>
    <w:r w:rsidRPr="0038643C">
      <w:rPr>
        <w:rFonts w:ascii="Times New Roman" w:hAnsi="Times New Roman" w:cs="Times New Roman"/>
        <w:sz w:val="20"/>
      </w:rPr>
      <w:instrText xml:space="preserve"> PAGE  \* Arabic  \* MERGEFORMAT </w:instrText>
    </w:r>
    <w:r w:rsidRPr="0038643C">
      <w:rPr>
        <w:rFonts w:ascii="Times New Roman" w:hAnsi="Times New Roman" w:cs="Times New Roman"/>
        <w:sz w:val="20"/>
      </w:rPr>
      <w:fldChar w:fldCharType="separate"/>
    </w:r>
    <w:r>
      <w:rPr>
        <w:rFonts w:ascii="Times New Roman" w:hAnsi="Times New Roman" w:cs="Times New Roman"/>
        <w:sz w:val="20"/>
      </w:rPr>
      <w:t>1</w:t>
    </w:r>
    <w:r w:rsidRPr="0038643C">
      <w:rPr>
        <w:rFonts w:ascii="Times New Roman" w:hAnsi="Times New Roman" w:cs="Times New Roman"/>
        <w:sz w:val="20"/>
      </w:rPr>
      <w:fldChar w:fldCharType="end"/>
    </w:r>
    <w:r w:rsidRPr="0038643C">
      <w:rPr>
        <w:rFonts w:ascii="Times New Roman" w:hAnsi="Times New Roman" w:cs="Times New Roman"/>
        <w:sz w:val="20"/>
      </w:rPr>
      <w:tab/>
    </w:r>
    <w:r>
      <w:rPr>
        <w:rFonts w:ascii="Times New Roman" w:hAnsi="Times New Roman" w:cs="Times New Roman"/>
        <w:sz w:val="20"/>
      </w:rPr>
      <w:t xml:space="preserve">DRAFT - </w:t>
    </w:r>
    <w:del w:id="51" w:author="Vertucci, Charles" w:date="2026-08-04T08:40:00Z" w16du:dateUtc="2026-08-04T15:40:00Z">
      <w:r w:rsidR="008F17D6" w:rsidDel="00BB58B6">
        <w:rPr>
          <w:rFonts w:ascii="Times New Roman" w:hAnsi="Times New Roman" w:cs="Times New Roman"/>
          <w:i/>
          <w:iCs/>
          <w:sz w:val="20"/>
        </w:rPr>
        <w:delText>June</w:delText>
      </w:r>
      <w:r w:rsidRPr="002F79FF" w:rsidDel="00BB58B6">
        <w:rPr>
          <w:rFonts w:ascii="Times New Roman" w:hAnsi="Times New Roman" w:cs="Times New Roman"/>
          <w:i/>
          <w:iCs/>
          <w:sz w:val="20"/>
        </w:rPr>
        <w:delText xml:space="preserve"> </w:delText>
      </w:r>
    </w:del>
    <w:ins w:id="52" w:author="Vertucci, Charles" w:date="2026-08-04T08:40:00Z" w16du:dateUtc="2026-08-04T15:40:00Z">
      <w:r w:rsidR="00BB58B6">
        <w:rPr>
          <w:rFonts w:ascii="Times New Roman" w:hAnsi="Times New Roman" w:cs="Times New Roman"/>
          <w:i/>
          <w:iCs/>
          <w:sz w:val="20"/>
        </w:rPr>
        <w:t>August</w:t>
      </w:r>
      <w:r w:rsidR="00BB58B6" w:rsidRPr="002F79FF">
        <w:rPr>
          <w:rFonts w:ascii="Times New Roman" w:hAnsi="Times New Roman" w:cs="Times New Roman"/>
          <w:i/>
          <w:iCs/>
          <w:sz w:val="20"/>
        </w:rPr>
        <w:t xml:space="preserve"> </w:t>
      </w:r>
    </w:ins>
    <w:r w:rsidRPr="002F79FF">
      <w:rPr>
        <w:rFonts w:ascii="Times New Roman" w:hAnsi="Times New Roman" w:cs="Times New Roman"/>
        <w:i/>
        <w:iCs/>
        <w:sz w:val="20"/>
      </w:rPr>
      <w:t>202</w:t>
    </w:r>
    <w:r>
      <w:rPr>
        <w:rFonts w:ascii="Times New Roman" w:hAnsi="Times New Roman" w:cs="Times New Roman"/>
        <w:i/>
        <w:iCs/>
        <w:sz w:val="20"/>
      </w:rPr>
      <w:t>6</w:t>
    </w:r>
  </w:p>
  <w:p w14:paraId="5A36A1EC" w14:textId="0416FA9E" w:rsidR="005D1942" w:rsidRPr="00642B46" w:rsidRDefault="003F0A1C" w:rsidP="0034655E">
    <w:pPr>
      <w:tabs>
        <w:tab w:val="center" w:pos="4230"/>
      </w:tabs>
      <w:spacing w:after="0" w:line="278" w:lineRule="auto"/>
      <w:jc w:val="center"/>
      <w:rPr>
        <w:rFonts w:ascii="Times New Roman" w:eastAsia="Calibri" w:hAnsi="Times New Roman" w:cs="Times New Roman"/>
      </w:rPr>
    </w:pPr>
    <w:r w:rsidRPr="0038643C">
      <w:rPr>
        <w:rFonts w:ascii="Times New Roman" w:hAnsi="Times New Roman" w:cs="Times New Roman"/>
        <w:sz w:val="20"/>
      </w:rPr>
      <w:t>©202</w:t>
    </w:r>
    <w:r>
      <w:rPr>
        <w:rFonts w:ascii="Times New Roman" w:hAnsi="Times New Roman" w:cs="Times New Roman"/>
        <w:sz w:val="20"/>
      </w:rPr>
      <w:t>6</w:t>
    </w:r>
    <w:r w:rsidRPr="0038643C">
      <w:rPr>
        <w:rFonts w:ascii="Times New Roman" w:hAnsi="Times New Roman" w:cs="Times New Roman"/>
        <w:sz w:val="20"/>
      </w:rPr>
      <w:t xml:space="preserve">, </w:t>
    </w:r>
    <w:r>
      <w:rPr>
        <w:rFonts w:ascii="Times New Roman" w:hAnsi="Times New Roman" w:cs="Times New Roman"/>
        <w:sz w:val="20"/>
      </w:rPr>
      <w:t>Calaveras County Water District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42605" w14:textId="77777777" w:rsidR="003F0A1C" w:rsidRDefault="003F0A1C" w:rsidP="003F0A1C">
    <w:pPr>
      <w:tabs>
        <w:tab w:val="center" w:pos="4680"/>
        <w:tab w:val="right" w:pos="9360"/>
      </w:tabs>
      <w:spacing w:after="0"/>
      <w:jc w:val="center"/>
      <w:rPr>
        <w:rFonts w:ascii="Times New Roman" w:hAnsi="Times New Roman" w:cs="Times New Roman"/>
        <w:i/>
        <w:iCs/>
        <w:sz w:val="20"/>
      </w:rPr>
    </w:pPr>
  </w:p>
  <w:p w14:paraId="13E90857" w14:textId="36A29CC2" w:rsidR="003F0A1C" w:rsidRPr="0038643C" w:rsidRDefault="00E8394C" w:rsidP="00C01BE9">
    <w:pPr>
      <w:tabs>
        <w:tab w:val="center" w:pos="4680"/>
        <w:tab w:val="right" w:pos="9360"/>
      </w:tabs>
      <w:spacing w:after="0"/>
      <w:jc w:val="center"/>
      <w:rPr>
        <w:rFonts w:ascii="Times New Roman" w:hAnsi="Times New Roman" w:cs="Times New Roman"/>
        <w:i/>
        <w:iCs/>
        <w:sz w:val="20"/>
      </w:rPr>
    </w:pPr>
    <w:r>
      <w:rPr>
        <w:rFonts w:ascii="Times New Roman" w:hAnsi="Times New Roman" w:cs="Times New Roman"/>
        <w:sz w:val="20"/>
      </w:rPr>
      <w:t xml:space="preserve">DRAFT - </w:t>
    </w:r>
    <w:del w:id="53" w:author="Vertucci, Charles" w:date="2026-08-04T08:40:00Z" w16du:dateUtc="2026-08-04T15:40:00Z">
      <w:r w:rsidDel="00BB58B6">
        <w:rPr>
          <w:rFonts w:ascii="Times New Roman" w:hAnsi="Times New Roman" w:cs="Times New Roman"/>
          <w:i/>
          <w:iCs/>
          <w:sz w:val="20"/>
        </w:rPr>
        <w:delText>June</w:delText>
      </w:r>
      <w:r w:rsidRPr="002F79FF" w:rsidDel="00BB58B6">
        <w:rPr>
          <w:rFonts w:ascii="Times New Roman" w:hAnsi="Times New Roman" w:cs="Times New Roman"/>
          <w:i/>
          <w:iCs/>
          <w:sz w:val="20"/>
        </w:rPr>
        <w:delText xml:space="preserve"> </w:delText>
      </w:r>
    </w:del>
    <w:ins w:id="54" w:author="Vertucci, Charles" w:date="2026-08-04T08:40:00Z" w16du:dateUtc="2026-08-04T15:40:00Z">
      <w:r>
        <w:rPr>
          <w:rFonts w:ascii="Times New Roman" w:hAnsi="Times New Roman" w:cs="Times New Roman"/>
          <w:i/>
          <w:iCs/>
          <w:sz w:val="20"/>
        </w:rPr>
        <w:t>August</w:t>
      </w:r>
      <w:r w:rsidRPr="002F79FF">
        <w:rPr>
          <w:rFonts w:ascii="Times New Roman" w:hAnsi="Times New Roman" w:cs="Times New Roman"/>
          <w:i/>
          <w:iCs/>
          <w:sz w:val="20"/>
        </w:rPr>
        <w:t xml:space="preserve"> </w:t>
      </w:r>
    </w:ins>
    <w:r w:rsidRPr="002F79FF">
      <w:rPr>
        <w:rFonts w:ascii="Times New Roman" w:hAnsi="Times New Roman" w:cs="Times New Roman"/>
        <w:i/>
        <w:iCs/>
        <w:sz w:val="20"/>
      </w:rPr>
      <w:t>202</w:t>
    </w:r>
    <w:r>
      <w:rPr>
        <w:rFonts w:ascii="Times New Roman" w:hAnsi="Times New Roman" w:cs="Times New Roman"/>
        <w:i/>
        <w:iCs/>
        <w:sz w:val="20"/>
      </w:rPr>
      <w:t>6</w:t>
    </w:r>
    <w:r w:rsidR="003F0A1C" w:rsidRPr="0038643C">
      <w:rPr>
        <w:rFonts w:ascii="Times New Roman" w:hAnsi="Times New Roman" w:cs="Times New Roman"/>
        <w:sz w:val="20"/>
      </w:rPr>
      <w:tab/>
      <w:t xml:space="preserve">Page </w:t>
    </w:r>
    <w:r w:rsidR="003F0A1C" w:rsidRPr="0038643C">
      <w:rPr>
        <w:rFonts w:ascii="Times New Roman" w:hAnsi="Times New Roman" w:cs="Times New Roman"/>
        <w:sz w:val="20"/>
      </w:rPr>
      <w:fldChar w:fldCharType="begin"/>
    </w:r>
    <w:r w:rsidR="003F0A1C" w:rsidRPr="0038643C">
      <w:rPr>
        <w:rFonts w:ascii="Times New Roman" w:hAnsi="Times New Roman" w:cs="Times New Roman"/>
        <w:sz w:val="20"/>
      </w:rPr>
      <w:instrText xml:space="preserve"> PAGE  \* Arabic  \* MERGEFORMAT </w:instrText>
    </w:r>
    <w:r w:rsidR="003F0A1C" w:rsidRPr="0038643C">
      <w:rPr>
        <w:rFonts w:ascii="Times New Roman" w:hAnsi="Times New Roman" w:cs="Times New Roman"/>
        <w:sz w:val="20"/>
      </w:rPr>
      <w:fldChar w:fldCharType="separate"/>
    </w:r>
    <w:r w:rsidR="003F0A1C">
      <w:rPr>
        <w:rFonts w:ascii="Times New Roman" w:hAnsi="Times New Roman" w:cs="Times New Roman"/>
        <w:sz w:val="20"/>
      </w:rPr>
      <w:t>1</w:t>
    </w:r>
    <w:r w:rsidR="003F0A1C" w:rsidRPr="0038643C">
      <w:rPr>
        <w:rFonts w:ascii="Times New Roman" w:hAnsi="Times New Roman" w:cs="Times New Roman"/>
        <w:sz w:val="20"/>
      </w:rPr>
      <w:fldChar w:fldCharType="end"/>
    </w:r>
    <w:r w:rsidR="003F0A1C" w:rsidRPr="0038643C">
      <w:rPr>
        <w:rFonts w:ascii="Times New Roman" w:hAnsi="Times New Roman" w:cs="Times New Roman"/>
        <w:sz w:val="20"/>
      </w:rPr>
      <w:tab/>
    </w:r>
    <w:r>
      <w:rPr>
        <w:rFonts w:ascii="Times New Roman" w:hAnsi="Times New Roman" w:cs="Times New Roman"/>
        <w:i/>
        <w:iCs/>
        <w:sz w:val="20"/>
      </w:rPr>
      <w:t>Study Description AR-7</w:t>
    </w:r>
  </w:p>
  <w:p w14:paraId="2F7E28B7" w14:textId="39DFF984" w:rsidR="003E19F1" w:rsidRPr="00642B46" w:rsidRDefault="003F0A1C" w:rsidP="00642B46">
    <w:pPr>
      <w:tabs>
        <w:tab w:val="center" w:pos="4680"/>
        <w:tab w:val="right" w:pos="9360"/>
      </w:tabs>
      <w:spacing w:after="0" w:line="278" w:lineRule="auto"/>
      <w:jc w:val="center"/>
      <w:rPr>
        <w:rFonts w:ascii="Times New Roman" w:eastAsia="Calibri" w:hAnsi="Times New Roman" w:cs="Times New Roman"/>
      </w:rPr>
    </w:pPr>
    <w:r w:rsidRPr="0038643C">
      <w:rPr>
        <w:rFonts w:ascii="Times New Roman" w:hAnsi="Times New Roman" w:cs="Times New Roman"/>
        <w:sz w:val="20"/>
      </w:rPr>
      <w:t>©202</w:t>
    </w:r>
    <w:r>
      <w:rPr>
        <w:rFonts w:ascii="Times New Roman" w:hAnsi="Times New Roman" w:cs="Times New Roman"/>
        <w:sz w:val="20"/>
      </w:rPr>
      <w:t>6</w:t>
    </w:r>
    <w:r w:rsidRPr="0038643C">
      <w:rPr>
        <w:rFonts w:ascii="Times New Roman" w:hAnsi="Times New Roman" w:cs="Times New Roman"/>
        <w:sz w:val="20"/>
      </w:rPr>
      <w:t xml:space="preserve">, </w:t>
    </w:r>
    <w:r>
      <w:rPr>
        <w:rFonts w:ascii="Times New Roman" w:hAnsi="Times New Roman" w:cs="Times New Roman"/>
        <w:sz w:val="20"/>
      </w:rPr>
      <w:t>Calaveras County Water District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4A1AE" w14:textId="77777777" w:rsidR="00C01BE9" w:rsidRDefault="00C01BE9" w:rsidP="005D1942">
    <w:pPr>
      <w:tabs>
        <w:tab w:val="center" w:pos="4680"/>
        <w:tab w:val="right" w:pos="9360"/>
      </w:tabs>
      <w:spacing w:after="0" w:line="240" w:lineRule="auto"/>
      <w:jc w:val="center"/>
      <w:rPr>
        <w:rFonts w:ascii="Times New Roman" w:eastAsia="Times New Roman" w:hAnsi="Times New Roman" w:cs="Times New Roman"/>
        <w:sz w:val="20"/>
        <w:szCs w:val="20"/>
      </w:rPr>
    </w:pPr>
  </w:p>
  <w:p w14:paraId="374B803B" w14:textId="77777777" w:rsidR="00C01BE9" w:rsidRPr="0038643C" w:rsidRDefault="00C01BE9" w:rsidP="00C01BE9">
    <w:pPr>
      <w:tabs>
        <w:tab w:val="center" w:pos="10800"/>
        <w:tab w:val="right" w:pos="21600"/>
      </w:tabs>
      <w:spacing w:after="0"/>
      <w:jc w:val="center"/>
      <w:rPr>
        <w:rFonts w:ascii="Times New Roman" w:hAnsi="Times New Roman" w:cs="Times New Roman"/>
        <w:i/>
        <w:iCs/>
        <w:sz w:val="20"/>
      </w:rPr>
    </w:pPr>
    <w:r>
      <w:rPr>
        <w:rFonts w:ascii="Times New Roman" w:hAnsi="Times New Roman" w:cs="Times New Roman"/>
        <w:i/>
        <w:iCs/>
        <w:sz w:val="20"/>
      </w:rPr>
      <w:t>Study Description AR-7</w:t>
    </w:r>
    <w:r w:rsidRPr="0038643C">
      <w:rPr>
        <w:rFonts w:ascii="Times New Roman" w:hAnsi="Times New Roman" w:cs="Times New Roman"/>
        <w:sz w:val="20"/>
      </w:rPr>
      <w:tab/>
      <w:t xml:space="preserve">Page </w:t>
    </w:r>
    <w:r w:rsidRPr="0038643C">
      <w:rPr>
        <w:rFonts w:ascii="Times New Roman" w:hAnsi="Times New Roman" w:cs="Times New Roman"/>
        <w:sz w:val="20"/>
      </w:rPr>
      <w:fldChar w:fldCharType="begin"/>
    </w:r>
    <w:r w:rsidRPr="0038643C">
      <w:rPr>
        <w:rFonts w:ascii="Times New Roman" w:hAnsi="Times New Roman" w:cs="Times New Roman"/>
        <w:sz w:val="20"/>
      </w:rPr>
      <w:instrText xml:space="preserve"> PAGE  \* Arabic  \* MERGEFORMAT </w:instrText>
    </w:r>
    <w:r w:rsidRPr="0038643C">
      <w:rPr>
        <w:rFonts w:ascii="Times New Roman" w:hAnsi="Times New Roman" w:cs="Times New Roman"/>
        <w:sz w:val="20"/>
      </w:rPr>
      <w:fldChar w:fldCharType="separate"/>
    </w:r>
    <w:r>
      <w:rPr>
        <w:rFonts w:ascii="Times New Roman" w:hAnsi="Times New Roman" w:cs="Times New Roman"/>
        <w:sz w:val="20"/>
      </w:rPr>
      <w:t>1</w:t>
    </w:r>
    <w:r w:rsidRPr="0038643C">
      <w:rPr>
        <w:rFonts w:ascii="Times New Roman" w:hAnsi="Times New Roman" w:cs="Times New Roman"/>
        <w:sz w:val="20"/>
      </w:rPr>
      <w:fldChar w:fldCharType="end"/>
    </w:r>
    <w:r w:rsidRPr="0038643C">
      <w:rPr>
        <w:rFonts w:ascii="Times New Roman" w:hAnsi="Times New Roman" w:cs="Times New Roman"/>
        <w:sz w:val="20"/>
      </w:rPr>
      <w:tab/>
    </w:r>
    <w:r>
      <w:rPr>
        <w:rFonts w:ascii="Times New Roman" w:hAnsi="Times New Roman" w:cs="Times New Roman"/>
        <w:sz w:val="20"/>
      </w:rPr>
      <w:t xml:space="preserve">DRAFT - </w:t>
    </w:r>
    <w:del w:id="83" w:author="Vertucci, Charles" w:date="2026-08-04T08:40:00Z" w16du:dateUtc="2026-08-04T15:40:00Z">
      <w:r w:rsidDel="00BB58B6">
        <w:rPr>
          <w:rFonts w:ascii="Times New Roman" w:hAnsi="Times New Roman" w:cs="Times New Roman"/>
          <w:i/>
          <w:iCs/>
          <w:sz w:val="20"/>
        </w:rPr>
        <w:delText>June</w:delText>
      </w:r>
      <w:r w:rsidRPr="002F79FF" w:rsidDel="00BB58B6">
        <w:rPr>
          <w:rFonts w:ascii="Times New Roman" w:hAnsi="Times New Roman" w:cs="Times New Roman"/>
          <w:i/>
          <w:iCs/>
          <w:sz w:val="20"/>
        </w:rPr>
        <w:delText xml:space="preserve"> </w:delText>
      </w:r>
    </w:del>
    <w:ins w:id="84" w:author="Vertucci, Charles" w:date="2026-08-04T08:40:00Z" w16du:dateUtc="2026-08-04T15:40:00Z">
      <w:r>
        <w:rPr>
          <w:rFonts w:ascii="Times New Roman" w:hAnsi="Times New Roman" w:cs="Times New Roman"/>
          <w:i/>
          <w:iCs/>
          <w:sz w:val="20"/>
        </w:rPr>
        <w:t>August</w:t>
      </w:r>
      <w:r w:rsidRPr="002F79FF">
        <w:rPr>
          <w:rFonts w:ascii="Times New Roman" w:hAnsi="Times New Roman" w:cs="Times New Roman"/>
          <w:i/>
          <w:iCs/>
          <w:sz w:val="20"/>
        </w:rPr>
        <w:t xml:space="preserve"> </w:t>
      </w:r>
    </w:ins>
    <w:r w:rsidRPr="002F79FF">
      <w:rPr>
        <w:rFonts w:ascii="Times New Roman" w:hAnsi="Times New Roman" w:cs="Times New Roman"/>
        <w:i/>
        <w:iCs/>
        <w:sz w:val="20"/>
      </w:rPr>
      <w:t>202</w:t>
    </w:r>
    <w:r>
      <w:rPr>
        <w:rFonts w:ascii="Times New Roman" w:hAnsi="Times New Roman" w:cs="Times New Roman"/>
        <w:i/>
        <w:iCs/>
        <w:sz w:val="20"/>
      </w:rPr>
      <w:t>6</w:t>
    </w:r>
  </w:p>
  <w:p w14:paraId="6683201D" w14:textId="77777777" w:rsidR="00C01BE9" w:rsidRPr="00642B46" w:rsidRDefault="00C01BE9" w:rsidP="0034655E">
    <w:pPr>
      <w:tabs>
        <w:tab w:val="center" w:pos="4230"/>
      </w:tabs>
      <w:spacing w:after="0" w:line="278" w:lineRule="auto"/>
      <w:jc w:val="center"/>
      <w:rPr>
        <w:rFonts w:ascii="Times New Roman" w:eastAsia="Calibri" w:hAnsi="Times New Roman" w:cs="Times New Roman"/>
      </w:rPr>
    </w:pPr>
    <w:r w:rsidRPr="0038643C">
      <w:rPr>
        <w:rFonts w:ascii="Times New Roman" w:hAnsi="Times New Roman" w:cs="Times New Roman"/>
        <w:sz w:val="20"/>
      </w:rPr>
      <w:t>©202</w:t>
    </w:r>
    <w:r>
      <w:rPr>
        <w:rFonts w:ascii="Times New Roman" w:hAnsi="Times New Roman" w:cs="Times New Roman"/>
        <w:sz w:val="20"/>
      </w:rPr>
      <w:t>6</w:t>
    </w:r>
    <w:r w:rsidRPr="0038643C">
      <w:rPr>
        <w:rFonts w:ascii="Times New Roman" w:hAnsi="Times New Roman" w:cs="Times New Roman"/>
        <w:sz w:val="20"/>
      </w:rPr>
      <w:t xml:space="preserve">, </w:t>
    </w:r>
    <w:r>
      <w:rPr>
        <w:rFonts w:ascii="Times New Roman" w:hAnsi="Times New Roman" w:cs="Times New Roman"/>
        <w:sz w:val="20"/>
      </w:rPr>
      <w:t>Calaveras County Water District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AD6AF" w14:textId="77777777" w:rsidR="00C01BE9" w:rsidRDefault="00C01BE9" w:rsidP="003F0A1C">
    <w:pPr>
      <w:tabs>
        <w:tab w:val="center" w:pos="4680"/>
        <w:tab w:val="right" w:pos="9360"/>
      </w:tabs>
      <w:spacing w:after="0"/>
      <w:jc w:val="center"/>
      <w:rPr>
        <w:rFonts w:ascii="Times New Roman" w:hAnsi="Times New Roman" w:cs="Times New Roman"/>
        <w:i/>
        <w:iCs/>
        <w:sz w:val="20"/>
      </w:rPr>
    </w:pPr>
  </w:p>
  <w:p w14:paraId="057ABE3C" w14:textId="77777777" w:rsidR="00C01BE9" w:rsidRPr="0038643C" w:rsidRDefault="00C01BE9" w:rsidP="00C01BE9">
    <w:pPr>
      <w:tabs>
        <w:tab w:val="center" w:pos="10800"/>
        <w:tab w:val="right" w:pos="21600"/>
      </w:tabs>
      <w:spacing w:after="0"/>
      <w:jc w:val="center"/>
      <w:rPr>
        <w:rFonts w:ascii="Times New Roman" w:hAnsi="Times New Roman" w:cs="Times New Roman"/>
        <w:i/>
        <w:iCs/>
        <w:sz w:val="20"/>
      </w:rPr>
    </w:pPr>
    <w:r>
      <w:rPr>
        <w:rFonts w:ascii="Times New Roman" w:hAnsi="Times New Roman" w:cs="Times New Roman"/>
        <w:sz w:val="20"/>
      </w:rPr>
      <w:t xml:space="preserve">DRAFT - </w:t>
    </w:r>
    <w:del w:id="85" w:author="Vertucci, Charles" w:date="2026-08-04T08:40:00Z" w16du:dateUtc="2026-08-04T15:40:00Z">
      <w:r w:rsidDel="00BB58B6">
        <w:rPr>
          <w:rFonts w:ascii="Times New Roman" w:hAnsi="Times New Roman" w:cs="Times New Roman"/>
          <w:i/>
          <w:iCs/>
          <w:sz w:val="20"/>
        </w:rPr>
        <w:delText>June</w:delText>
      </w:r>
      <w:r w:rsidRPr="002F79FF" w:rsidDel="00BB58B6">
        <w:rPr>
          <w:rFonts w:ascii="Times New Roman" w:hAnsi="Times New Roman" w:cs="Times New Roman"/>
          <w:i/>
          <w:iCs/>
          <w:sz w:val="20"/>
        </w:rPr>
        <w:delText xml:space="preserve"> </w:delText>
      </w:r>
    </w:del>
    <w:ins w:id="86" w:author="Vertucci, Charles" w:date="2026-08-04T08:40:00Z" w16du:dateUtc="2026-08-04T15:40:00Z">
      <w:r>
        <w:rPr>
          <w:rFonts w:ascii="Times New Roman" w:hAnsi="Times New Roman" w:cs="Times New Roman"/>
          <w:i/>
          <w:iCs/>
          <w:sz w:val="20"/>
        </w:rPr>
        <w:t>August</w:t>
      </w:r>
      <w:r w:rsidRPr="002F79FF">
        <w:rPr>
          <w:rFonts w:ascii="Times New Roman" w:hAnsi="Times New Roman" w:cs="Times New Roman"/>
          <w:i/>
          <w:iCs/>
          <w:sz w:val="20"/>
        </w:rPr>
        <w:t xml:space="preserve"> </w:t>
      </w:r>
    </w:ins>
    <w:r w:rsidRPr="002F79FF">
      <w:rPr>
        <w:rFonts w:ascii="Times New Roman" w:hAnsi="Times New Roman" w:cs="Times New Roman"/>
        <w:i/>
        <w:iCs/>
        <w:sz w:val="20"/>
      </w:rPr>
      <w:t>202</w:t>
    </w:r>
    <w:r>
      <w:rPr>
        <w:rFonts w:ascii="Times New Roman" w:hAnsi="Times New Roman" w:cs="Times New Roman"/>
        <w:i/>
        <w:iCs/>
        <w:sz w:val="20"/>
      </w:rPr>
      <w:t>6</w:t>
    </w:r>
    <w:r w:rsidRPr="0038643C">
      <w:rPr>
        <w:rFonts w:ascii="Times New Roman" w:hAnsi="Times New Roman" w:cs="Times New Roman"/>
        <w:sz w:val="20"/>
      </w:rPr>
      <w:tab/>
      <w:t xml:space="preserve">Page </w:t>
    </w:r>
    <w:r w:rsidRPr="0038643C">
      <w:rPr>
        <w:rFonts w:ascii="Times New Roman" w:hAnsi="Times New Roman" w:cs="Times New Roman"/>
        <w:sz w:val="20"/>
      </w:rPr>
      <w:fldChar w:fldCharType="begin"/>
    </w:r>
    <w:r w:rsidRPr="0038643C">
      <w:rPr>
        <w:rFonts w:ascii="Times New Roman" w:hAnsi="Times New Roman" w:cs="Times New Roman"/>
        <w:sz w:val="20"/>
      </w:rPr>
      <w:instrText xml:space="preserve"> PAGE  \* Arabic  \* MERGEFORMAT </w:instrText>
    </w:r>
    <w:r w:rsidRPr="0038643C">
      <w:rPr>
        <w:rFonts w:ascii="Times New Roman" w:hAnsi="Times New Roman" w:cs="Times New Roman"/>
        <w:sz w:val="20"/>
      </w:rPr>
      <w:fldChar w:fldCharType="separate"/>
    </w:r>
    <w:r>
      <w:rPr>
        <w:rFonts w:ascii="Times New Roman" w:hAnsi="Times New Roman" w:cs="Times New Roman"/>
        <w:sz w:val="20"/>
      </w:rPr>
      <w:t>1</w:t>
    </w:r>
    <w:r w:rsidRPr="0038643C">
      <w:rPr>
        <w:rFonts w:ascii="Times New Roman" w:hAnsi="Times New Roman" w:cs="Times New Roman"/>
        <w:sz w:val="20"/>
      </w:rPr>
      <w:fldChar w:fldCharType="end"/>
    </w:r>
    <w:r w:rsidRPr="0038643C">
      <w:rPr>
        <w:rFonts w:ascii="Times New Roman" w:hAnsi="Times New Roman" w:cs="Times New Roman"/>
        <w:sz w:val="20"/>
      </w:rPr>
      <w:tab/>
    </w:r>
    <w:r>
      <w:rPr>
        <w:rFonts w:ascii="Times New Roman" w:hAnsi="Times New Roman" w:cs="Times New Roman"/>
        <w:i/>
        <w:iCs/>
        <w:sz w:val="20"/>
      </w:rPr>
      <w:t>Study Description AR-7</w:t>
    </w:r>
  </w:p>
  <w:p w14:paraId="50E0C249" w14:textId="77777777" w:rsidR="00C01BE9" w:rsidRPr="00642B46" w:rsidRDefault="00C01BE9" w:rsidP="00642B46">
    <w:pPr>
      <w:tabs>
        <w:tab w:val="center" w:pos="4680"/>
        <w:tab w:val="right" w:pos="9360"/>
      </w:tabs>
      <w:spacing w:after="0" w:line="278" w:lineRule="auto"/>
      <w:jc w:val="center"/>
      <w:rPr>
        <w:rFonts w:ascii="Times New Roman" w:eastAsia="Calibri" w:hAnsi="Times New Roman" w:cs="Times New Roman"/>
      </w:rPr>
    </w:pPr>
    <w:r w:rsidRPr="0038643C">
      <w:rPr>
        <w:rFonts w:ascii="Times New Roman" w:hAnsi="Times New Roman" w:cs="Times New Roman"/>
        <w:sz w:val="20"/>
      </w:rPr>
      <w:t>©202</w:t>
    </w:r>
    <w:r>
      <w:rPr>
        <w:rFonts w:ascii="Times New Roman" w:hAnsi="Times New Roman" w:cs="Times New Roman"/>
        <w:sz w:val="20"/>
      </w:rPr>
      <w:t>6</w:t>
    </w:r>
    <w:r w:rsidRPr="0038643C">
      <w:rPr>
        <w:rFonts w:ascii="Times New Roman" w:hAnsi="Times New Roman" w:cs="Times New Roman"/>
        <w:sz w:val="20"/>
      </w:rPr>
      <w:t xml:space="preserve">, </w:t>
    </w:r>
    <w:r>
      <w:rPr>
        <w:rFonts w:ascii="Times New Roman" w:hAnsi="Times New Roman" w:cs="Times New Roman"/>
        <w:sz w:val="20"/>
      </w:rPr>
      <w:t>Calaveras County Water District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C7035" w14:textId="77777777" w:rsidR="001B5C2A" w:rsidRDefault="001B5C2A" w:rsidP="005D1942">
    <w:pPr>
      <w:tabs>
        <w:tab w:val="center" w:pos="4680"/>
        <w:tab w:val="right" w:pos="9360"/>
      </w:tabs>
      <w:spacing w:after="0" w:line="240" w:lineRule="auto"/>
      <w:jc w:val="center"/>
      <w:rPr>
        <w:rFonts w:ascii="Times New Roman" w:eastAsia="Times New Roman" w:hAnsi="Times New Roman" w:cs="Times New Roman"/>
        <w:sz w:val="20"/>
        <w:szCs w:val="20"/>
      </w:rPr>
    </w:pPr>
  </w:p>
  <w:p w14:paraId="62C98FD9" w14:textId="40F27748" w:rsidR="001B5C2A" w:rsidRPr="0038643C" w:rsidRDefault="001B5C2A" w:rsidP="00C01BE9">
    <w:pPr>
      <w:tabs>
        <w:tab w:val="center" w:pos="4680"/>
        <w:tab w:val="right" w:pos="9360"/>
      </w:tabs>
      <w:spacing w:after="0"/>
      <w:jc w:val="center"/>
      <w:rPr>
        <w:rFonts w:ascii="Times New Roman" w:hAnsi="Times New Roman" w:cs="Times New Roman"/>
        <w:i/>
        <w:iCs/>
        <w:sz w:val="20"/>
      </w:rPr>
    </w:pPr>
    <w:r>
      <w:rPr>
        <w:rFonts w:ascii="Times New Roman" w:hAnsi="Times New Roman" w:cs="Times New Roman"/>
        <w:i/>
        <w:iCs/>
        <w:sz w:val="20"/>
      </w:rPr>
      <w:t>Study Description AR-7</w:t>
    </w:r>
    <w:r w:rsidRPr="0038643C">
      <w:rPr>
        <w:rFonts w:ascii="Times New Roman" w:hAnsi="Times New Roman" w:cs="Times New Roman"/>
        <w:sz w:val="20"/>
      </w:rPr>
      <w:tab/>
      <w:t xml:space="preserve">Page </w:t>
    </w:r>
    <w:r w:rsidRPr="0038643C">
      <w:rPr>
        <w:rFonts w:ascii="Times New Roman" w:hAnsi="Times New Roman" w:cs="Times New Roman"/>
        <w:sz w:val="20"/>
      </w:rPr>
      <w:fldChar w:fldCharType="begin"/>
    </w:r>
    <w:r w:rsidRPr="0038643C">
      <w:rPr>
        <w:rFonts w:ascii="Times New Roman" w:hAnsi="Times New Roman" w:cs="Times New Roman"/>
        <w:sz w:val="20"/>
      </w:rPr>
      <w:instrText xml:space="preserve"> PAGE  \* Arabic  \* MERGEFORMAT </w:instrText>
    </w:r>
    <w:r w:rsidRPr="0038643C">
      <w:rPr>
        <w:rFonts w:ascii="Times New Roman" w:hAnsi="Times New Roman" w:cs="Times New Roman"/>
        <w:sz w:val="20"/>
      </w:rPr>
      <w:fldChar w:fldCharType="separate"/>
    </w:r>
    <w:r>
      <w:rPr>
        <w:rFonts w:ascii="Times New Roman" w:hAnsi="Times New Roman" w:cs="Times New Roman"/>
        <w:sz w:val="20"/>
      </w:rPr>
      <w:t>1</w:t>
    </w:r>
    <w:r w:rsidRPr="0038643C">
      <w:rPr>
        <w:rFonts w:ascii="Times New Roman" w:hAnsi="Times New Roman" w:cs="Times New Roman"/>
        <w:sz w:val="20"/>
      </w:rPr>
      <w:fldChar w:fldCharType="end"/>
    </w:r>
    <w:r w:rsidRPr="0038643C">
      <w:rPr>
        <w:rFonts w:ascii="Times New Roman" w:hAnsi="Times New Roman" w:cs="Times New Roman"/>
        <w:sz w:val="20"/>
      </w:rPr>
      <w:tab/>
    </w:r>
    <w:r>
      <w:rPr>
        <w:rFonts w:ascii="Times New Roman" w:hAnsi="Times New Roman" w:cs="Times New Roman"/>
        <w:sz w:val="20"/>
      </w:rPr>
      <w:t xml:space="preserve">DRAFT - </w:t>
    </w:r>
    <w:del w:id="206" w:author="Vertucci, Charles" w:date="2026-08-04T08:43:00Z" w16du:dateUtc="2026-08-04T15:43:00Z">
      <w:r w:rsidDel="009D73EA">
        <w:rPr>
          <w:rFonts w:ascii="Times New Roman" w:hAnsi="Times New Roman" w:cs="Times New Roman"/>
          <w:i/>
          <w:iCs/>
          <w:sz w:val="20"/>
        </w:rPr>
        <w:delText>June</w:delText>
      </w:r>
      <w:r w:rsidRPr="002F79FF" w:rsidDel="009D73EA">
        <w:rPr>
          <w:rFonts w:ascii="Times New Roman" w:hAnsi="Times New Roman" w:cs="Times New Roman"/>
          <w:i/>
          <w:iCs/>
          <w:sz w:val="20"/>
        </w:rPr>
        <w:delText xml:space="preserve"> </w:delText>
      </w:r>
    </w:del>
    <w:ins w:id="207" w:author="Vertucci, Charles" w:date="2026-08-04T08:43:00Z" w16du:dateUtc="2026-08-04T15:43:00Z">
      <w:r w:rsidR="009D73EA">
        <w:rPr>
          <w:rFonts w:ascii="Times New Roman" w:hAnsi="Times New Roman" w:cs="Times New Roman"/>
          <w:i/>
          <w:iCs/>
          <w:sz w:val="20"/>
        </w:rPr>
        <w:t>August</w:t>
      </w:r>
      <w:r w:rsidR="009D73EA" w:rsidRPr="002F79FF">
        <w:rPr>
          <w:rFonts w:ascii="Times New Roman" w:hAnsi="Times New Roman" w:cs="Times New Roman"/>
          <w:i/>
          <w:iCs/>
          <w:sz w:val="20"/>
        </w:rPr>
        <w:t xml:space="preserve"> </w:t>
      </w:r>
    </w:ins>
    <w:r w:rsidRPr="002F79FF">
      <w:rPr>
        <w:rFonts w:ascii="Times New Roman" w:hAnsi="Times New Roman" w:cs="Times New Roman"/>
        <w:i/>
        <w:iCs/>
        <w:sz w:val="20"/>
      </w:rPr>
      <w:t>202</w:t>
    </w:r>
    <w:r>
      <w:rPr>
        <w:rFonts w:ascii="Times New Roman" w:hAnsi="Times New Roman" w:cs="Times New Roman"/>
        <w:i/>
        <w:iCs/>
        <w:sz w:val="20"/>
      </w:rPr>
      <w:t>6</w:t>
    </w:r>
  </w:p>
  <w:p w14:paraId="69A05591" w14:textId="77777777" w:rsidR="001B5C2A" w:rsidRPr="00642B46" w:rsidRDefault="001B5C2A" w:rsidP="0034655E">
    <w:pPr>
      <w:tabs>
        <w:tab w:val="center" w:pos="4230"/>
      </w:tabs>
      <w:spacing w:after="0" w:line="278" w:lineRule="auto"/>
      <w:jc w:val="center"/>
      <w:rPr>
        <w:rFonts w:ascii="Times New Roman" w:eastAsia="Calibri" w:hAnsi="Times New Roman" w:cs="Times New Roman"/>
      </w:rPr>
    </w:pPr>
    <w:r w:rsidRPr="0038643C">
      <w:rPr>
        <w:rFonts w:ascii="Times New Roman" w:hAnsi="Times New Roman" w:cs="Times New Roman"/>
        <w:sz w:val="20"/>
      </w:rPr>
      <w:t>©202</w:t>
    </w:r>
    <w:r>
      <w:rPr>
        <w:rFonts w:ascii="Times New Roman" w:hAnsi="Times New Roman" w:cs="Times New Roman"/>
        <w:sz w:val="20"/>
      </w:rPr>
      <w:t>6</w:t>
    </w:r>
    <w:r w:rsidRPr="0038643C">
      <w:rPr>
        <w:rFonts w:ascii="Times New Roman" w:hAnsi="Times New Roman" w:cs="Times New Roman"/>
        <w:sz w:val="20"/>
      </w:rPr>
      <w:t xml:space="preserve">, </w:t>
    </w:r>
    <w:r>
      <w:rPr>
        <w:rFonts w:ascii="Times New Roman" w:hAnsi="Times New Roman" w:cs="Times New Roman"/>
        <w:sz w:val="20"/>
      </w:rPr>
      <w:t>Calaveras County Water District</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E2506" w14:textId="77777777" w:rsidR="00C01BE9" w:rsidRDefault="00C01BE9" w:rsidP="003F0A1C">
    <w:pPr>
      <w:tabs>
        <w:tab w:val="center" w:pos="4680"/>
        <w:tab w:val="right" w:pos="9360"/>
      </w:tabs>
      <w:spacing w:after="0"/>
      <w:jc w:val="center"/>
      <w:rPr>
        <w:rFonts w:ascii="Times New Roman" w:hAnsi="Times New Roman" w:cs="Times New Roman"/>
        <w:i/>
        <w:iCs/>
        <w:sz w:val="20"/>
      </w:rPr>
    </w:pPr>
  </w:p>
  <w:p w14:paraId="5F6F4001" w14:textId="77777777" w:rsidR="00C01BE9" w:rsidRPr="0038643C" w:rsidRDefault="00C01BE9" w:rsidP="00C01BE9">
    <w:pPr>
      <w:tabs>
        <w:tab w:val="center" w:pos="4680"/>
        <w:tab w:val="right" w:pos="9360"/>
      </w:tabs>
      <w:spacing w:after="0"/>
      <w:jc w:val="center"/>
      <w:rPr>
        <w:rFonts w:ascii="Times New Roman" w:hAnsi="Times New Roman" w:cs="Times New Roman"/>
        <w:i/>
        <w:iCs/>
        <w:sz w:val="20"/>
      </w:rPr>
    </w:pPr>
    <w:r>
      <w:rPr>
        <w:rFonts w:ascii="Times New Roman" w:hAnsi="Times New Roman" w:cs="Times New Roman"/>
        <w:sz w:val="20"/>
      </w:rPr>
      <w:t xml:space="preserve">DRAFT - </w:t>
    </w:r>
    <w:del w:id="208" w:author="Vertucci, Charles" w:date="2026-08-04T08:40:00Z" w16du:dateUtc="2026-08-04T15:40:00Z">
      <w:r w:rsidDel="00BB58B6">
        <w:rPr>
          <w:rFonts w:ascii="Times New Roman" w:hAnsi="Times New Roman" w:cs="Times New Roman"/>
          <w:i/>
          <w:iCs/>
          <w:sz w:val="20"/>
        </w:rPr>
        <w:delText>June</w:delText>
      </w:r>
      <w:r w:rsidRPr="002F79FF" w:rsidDel="00BB58B6">
        <w:rPr>
          <w:rFonts w:ascii="Times New Roman" w:hAnsi="Times New Roman" w:cs="Times New Roman"/>
          <w:i/>
          <w:iCs/>
          <w:sz w:val="20"/>
        </w:rPr>
        <w:delText xml:space="preserve"> </w:delText>
      </w:r>
    </w:del>
    <w:ins w:id="209" w:author="Vertucci, Charles" w:date="2026-08-04T08:40:00Z" w16du:dateUtc="2026-08-04T15:40:00Z">
      <w:r>
        <w:rPr>
          <w:rFonts w:ascii="Times New Roman" w:hAnsi="Times New Roman" w:cs="Times New Roman"/>
          <w:i/>
          <w:iCs/>
          <w:sz w:val="20"/>
        </w:rPr>
        <w:t>August</w:t>
      </w:r>
      <w:r w:rsidRPr="002F79FF">
        <w:rPr>
          <w:rFonts w:ascii="Times New Roman" w:hAnsi="Times New Roman" w:cs="Times New Roman"/>
          <w:i/>
          <w:iCs/>
          <w:sz w:val="20"/>
        </w:rPr>
        <w:t xml:space="preserve"> </w:t>
      </w:r>
    </w:ins>
    <w:r w:rsidRPr="002F79FF">
      <w:rPr>
        <w:rFonts w:ascii="Times New Roman" w:hAnsi="Times New Roman" w:cs="Times New Roman"/>
        <w:i/>
        <w:iCs/>
        <w:sz w:val="20"/>
      </w:rPr>
      <w:t>202</w:t>
    </w:r>
    <w:r>
      <w:rPr>
        <w:rFonts w:ascii="Times New Roman" w:hAnsi="Times New Roman" w:cs="Times New Roman"/>
        <w:i/>
        <w:iCs/>
        <w:sz w:val="20"/>
      </w:rPr>
      <w:t>6</w:t>
    </w:r>
    <w:r w:rsidRPr="0038643C">
      <w:rPr>
        <w:rFonts w:ascii="Times New Roman" w:hAnsi="Times New Roman" w:cs="Times New Roman"/>
        <w:sz w:val="20"/>
      </w:rPr>
      <w:tab/>
      <w:t xml:space="preserve">Page </w:t>
    </w:r>
    <w:r w:rsidRPr="0038643C">
      <w:rPr>
        <w:rFonts w:ascii="Times New Roman" w:hAnsi="Times New Roman" w:cs="Times New Roman"/>
        <w:sz w:val="20"/>
      </w:rPr>
      <w:fldChar w:fldCharType="begin"/>
    </w:r>
    <w:r w:rsidRPr="0038643C">
      <w:rPr>
        <w:rFonts w:ascii="Times New Roman" w:hAnsi="Times New Roman" w:cs="Times New Roman"/>
        <w:sz w:val="20"/>
      </w:rPr>
      <w:instrText xml:space="preserve"> PAGE  \* Arabic  \* MERGEFORMAT </w:instrText>
    </w:r>
    <w:r w:rsidRPr="0038643C">
      <w:rPr>
        <w:rFonts w:ascii="Times New Roman" w:hAnsi="Times New Roman" w:cs="Times New Roman"/>
        <w:sz w:val="20"/>
      </w:rPr>
      <w:fldChar w:fldCharType="separate"/>
    </w:r>
    <w:r>
      <w:rPr>
        <w:rFonts w:ascii="Times New Roman" w:hAnsi="Times New Roman" w:cs="Times New Roman"/>
        <w:sz w:val="20"/>
      </w:rPr>
      <w:t>1</w:t>
    </w:r>
    <w:r w:rsidRPr="0038643C">
      <w:rPr>
        <w:rFonts w:ascii="Times New Roman" w:hAnsi="Times New Roman" w:cs="Times New Roman"/>
        <w:sz w:val="20"/>
      </w:rPr>
      <w:fldChar w:fldCharType="end"/>
    </w:r>
    <w:r w:rsidRPr="0038643C">
      <w:rPr>
        <w:rFonts w:ascii="Times New Roman" w:hAnsi="Times New Roman" w:cs="Times New Roman"/>
        <w:sz w:val="20"/>
      </w:rPr>
      <w:tab/>
    </w:r>
    <w:r>
      <w:rPr>
        <w:rFonts w:ascii="Times New Roman" w:hAnsi="Times New Roman" w:cs="Times New Roman"/>
        <w:i/>
        <w:iCs/>
        <w:sz w:val="20"/>
      </w:rPr>
      <w:t>Study Description AR-7</w:t>
    </w:r>
  </w:p>
  <w:p w14:paraId="49F7449F" w14:textId="77777777" w:rsidR="00C01BE9" w:rsidRPr="00642B46" w:rsidRDefault="00C01BE9" w:rsidP="00642B46">
    <w:pPr>
      <w:tabs>
        <w:tab w:val="center" w:pos="4680"/>
        <w:tab w:val="right" w:pos="9360"/>
      </w:tabs>
      <w:spacing w:after="0" w:line="278" w:lineRule="auto"/>
      <w:jc w:val="center"/>
      <w:rPr>
        <w:rFonts w:ascii="Times New Roman" w:eastAsia="Calibri" w:hAnsi="Times New Roman" w:cs="Times New Roman"/>
      </w:rPr>
    </w:pPr>
    <w:r w:rsidRPr="0038643C">
      <w:rPr>
        <w:rFonts w:ascii="Times New Roman" w:hAnsi="Times New Roman" w:cs="Times New Roman"/>
        <w:sz w:val="20"/>
      </w:rPr>
      <w:t>©202</w:t>
    </w:r>
    <w:r>
      <w:rPr>
        <w:rFonts w:ascii="Times New Roman" w:hAnsi="Times New Roman" w:cs="Times New Roman"/>
        <w:sz w:val="20"/>
      </w:rPr>
      <w:t>6</w:t>
    </w:r>
    <w:r w:rsidRPr="0038643C">
      <w:rPr>
        <w:rFonts w:ascii="Times New Roman" w:hAnsi="Times New Roman" w:cs="Times New Roman"/>
        <w:sz w:val="20"/>
      </w:rPr>
      <w:t xml:space="preserve">, </w:t>
    </w:r>
    <w:r>
      <w:rPr>
        <w:rFonts w:ascii="Times New Roman" w:hAnsi="Times New Roman" w:cs="Times New Roman"/>
        <w:sz w:val="20"/>
      </w:rPr>
      <w:t>Calaveras County Water District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BB2A04" w14:textId="77777777" w:rsidR="00DA0108" w:rsidRDefault="00DA0108">
      <w:pPr>
        <w:spacing w:after="0" w:line="240" w:lineRule="auto"/>
      </w:pPr>
      <w:r>
        <w:separator/>
      </w:r>
    </w:p>
  </w:footnote>
  <w:footnote w:type="continuationSeparator" w:id="0">
    <w:p w14:paraId="41568EA7" w14:textId="77777777" w:rsidR="00DA0108" w:rsidRDefault="00DA0108">
      <w:pPr>
        <w:spacing w:after="0" w:line="240" w:lineRule="auto"/>
      </w:pPr>
      <w:r>
        <w:continuationSeparator/>
      </w:r>
    </w:p>
  </w:footnote>
  <w:footnote w:type="continuationNotice" w:id="1">
    <w:p w14:paraId="3BB7B8DE" w14:textId="77777777" w:rsidR="00DA0108" w:rsidRDefault="00DA0108">
      <w:pPr>
        <w:spacing w:after="0" w:line="240" w:lineRule="auto"/>
      </w:pPr>
    </w:p>
  </w:footnote>
  <w:footnote w:id="2">
    <w:p w14:paraId="74B0B5C6" w14:textId="08565660" w:rsidR="00B40BF9" w:rsidRPr="00805EC2" w:rsidRDefault="00B40BF9" w:rsidP="00B40BF9">
      <w:pPr>
        <w:pStyle w:val="FootnoteText"/>
        <w:ind w:left="180" w:hanging="180"/>
        <w:rPr>
          <w:rFonts w:ascii="Times New Roman" w:hAnsi="Times New Roman" w:cs="Times New Roman"/>
        </w:rPr>
      </w:pPr>
      <w:r w:rsidRPr="00805EC2">
        <w:rPr>
          <w:rStyle w:val="FootnoteReference"/>
          <w:rFonts w:ascii="Times New Roman" w:hAnsi="Times New Roman" w:cs="Times New Roman"/>
        </w:rPr>
        <w:footnoteRef/>
      </w:r>
      <w:r w:rsidRPr="00805EC2">
        <w:rPr>
          <w:rFonts w:ascii="Times New Roman" w:hAnsi="Times New Roman" w:cs="Times New Roman"/>
        </w:rPr>
        <w:t xml:space="preserve"> </w:t>
      </w:r>
      <w:r w:rsidR="00253D21">
        <w:rPr>
          <w:rFonts w:ascii="Times New Roman" w:hAnsi="Times New Roman" w:cs="Times New Roman"/>
        </w:rPr>
        <w:tab/>
      </w:r>
      <w:r>
        <w:rPr>
          <w:rFonts w:ascii="Times New Roman" w:hAnsi="Times New Roman" w:cs="Times New Roman"/>
        </w:rPr>
        <w:t xml:space="preserve">Project affected streams </w:t>
      </w:r>
      <w:r w:rsidR="005D0076">
        <w:rPr>
          <w:rFonts w:ascii="Times New Roman" w:hAnsi="Times New Roman" w:cs="Times New Roman"/>
        </w:rPr>
        <w:t xml:space="preserve">reaches </w:t>
      </w:r>
      <w:r>
        <w:rPr>
          <w:rFonts w:ascii="Times New Roman" w:hAnsi="Times New Roman" w:cs="Times New Roman"/>
        </w:rPr>
        <w:t>include</w:t>
      </w:r>
      <w:r w:rsidRPr="00805EC2">
        <w:rPr>
          <w:rFonts w:ascii="Times New Roman" w:hAnsi="Times New Roman" w:cs="Times New Roman"/>
        </w:rPr>
        <w:t> </w:t>
      </w:r>
      <w:r w:rsidR="005D0076" w:rsidRPr="005D0076">
        <w:rPr>
          <w:rFonts w:ascii="Times New Roman" w:hAnsi="Times New Roman" w:cs="Times New Roman"/>
        </w:rPr>
        <w:t xml:space="preserve">reaches downstream of project dams or other release points that have the potential to be affected by Project </w:t>
      </w:r>
      <w:r w:rsidR="00683088">
        <w:rPr>
          <w:rFonts w:ascii="Times New Roman" w:hAnsi="Times New Roman" w:cs="Times New Roman"/>
        </w:rPr>
        <w:t xml:space="preserve">operations or </w:t>
      </w:r>
      <w:r w:rsidR="005D0076" w:rsidRPr="005D0076">
        <w:rPr>
          <w:rFonts w:ascii="Times New Roman" w:hAnsi="Times New Roman" w:cs="Times New Roman"/>
        </w:rPr>
        <w:t>activities, including</w:t>
      </w:r>
      <w:r w:rsidR="004F03D6">
        <w:rPr>
          <w:rFonts w:ascii="Times New Roman" w:hAnsi="Times New Roman" w:cs="Times New Roman"/>
        </w:rPr>
        <w:t xml:space="preserve"> portions of</w:t>
      </w:r>
      <w:r w:rsidR="005D0076" w:rsidRPr="005D0076">
        <w:rPr>
          <w:rFonts w:ascii="Times New Roman" w:hAnsi="Times New Roman" w:cs="Times New Roman"/>
        </w:rPr>
        <w:t xml:space="preserve"> Highland Creek, North Fork Stanislaus River, Beaver Creek, and Stanislaus River.</w:t>
      </w:r>
      <w:r w:rsidRPr="00805EC2">
        <w:rPr>
          <w:rFonts w:ascii="Times New Roman" w:hAnsi="Times New Roman" w:cs="Times New Roman"/>
        </w:rPr>
        <w:t> </w:t>
      </w:r>
    </w:p>
  </w:footnote>
  <w:footnote w:id="3">
    <w:p w14:paraId="3D5A84B8" w14:textId="661F698C" w:rsidR="008965AC" w:rsidRPr="003B15A3" w:rsidDel="00D82FD7" w:rsidRDefault="008965AC">
      <w:pPr>
        <w:pStyle w:val="FootnoteText"/>
        <w:rPr>
          <w:del w:id="80" w:author="Author"/>
          <w:rFonts w:ascii="Times New Roman" w:hAnsi="Times New Roman" w:cs="Times New Roman"/>
        </w:rPr>
      </w:pPr>
      <w:del w:id="81" w:author="Author">
        <w:r w:rsidRPr="003B15A3" w:rsidDel="00D82FD7">
          <w:rPr>
            <w:rStyle w:val="FootnoteReference"/>
            <w:rFonts w:ascii="Times New Roman" w:hAnsi="Times New Roman" w:cs="Times New Roman"/>
          </w:rPr>
          <w:footnoteRef/>
        </w:r>
        <w:r w:rsidRPr="003B15A3" w:rsidDel="00D82FD7">
          <w:rPr>
            <w:rFonts w:ascii="Times New Roman" w:hAnsi="Times New Roman" w:cs="Times New Roman"/>
          </w:rPr>
          <w:delText xml:space="preserve"> </w:delText>
        </w:r>
        <w:r w:rsidR="002F01E3" w:rsidDel="00D82FD7">
          <w:rPr>
            <w:rFonts w:ascii="Times New Roman" w:hAnsi="Times New Roman" w:cs="Times New Roman"/>
          </w:rPr>
          <w:delText xml:space="preserve">This distance is used to accommodate the species </w:delText>
        </w:r>
        <w:r w:rsidR="00AD3A55" w:rsidDel="00D82FD7">
          <w:rPr>
            <w:rFonts w:ascii="Times New Roman" w:hAnsi="Times New Roman" w:cs="Times New Roman"/>
          </w:rPr>
          <w:delText xml:space="preserve">known </w:delText>
        </w:r>
        <w:r w:rsidR="00B65757" w:rsidDel="00D82FD7">
          <w:rPr>
            <w:rFonts w:ascii="Times New Roman" w:hAnsi="Times New Roman" w:cs="Times New Roman"/>
          </w:rPr>
          <w:delText xml:space="preserve">maximum </w:delText>
        </w:r>
        <w:r w:rsidR="002F01E3" w:rsidDel="00D82FD7">
          <w:rPr>
            <w:rFonts w:ascii="Times New Roman" w:hAnsi="Times New Roman" w:cs="Times New Roman"/>
          </w:rPr>
          <w:delText>dispersal distance from breeding habitat (Liang 2013)</w:delText>
        </w:r>
        <w:r w:rsidR="00B03622" w:rsidDel="00D82FD7">
          <w:rPr>
            <w:rFonts w:ascii="Times New Roman" w:hAnsi="Times New Roman" w:cs="Times New Roman"/>
          </w:rPr>
          <w:delText xml:space="preserve">. </w:delText>
        </w:r>
      </w:del>
    </w:p>
  </w:footnote>
  <w:footnote w:id="4">
    <w:p w14:paraId="30589581" w14:textId="35CFAAFD" w:rsidR="00EF65F7" w:rsidRPr="0081350B" w:rsidRDefault="00EF65F7" w:rsidP="0081350B">
      <w:pPr>
        <w:pStyle w:val="FootnoteText"/>
        <w:ind w:left="180" w:hanging="180"/>
        <w:jc w:val="both"/>
        <w:rPr>
          <w:ins w:id="191" w:author="Author"/>
          <w:sz w:val="18"/>
          <w:szCs w:val="18"/>
        </w:rPr>
      </w:pPr>
      <w:ins w:id="192" w:author="Author">
        <w:r w:rsidRPr="0081350B">
          <w:rPr>
            <w:rFonts w:ascii="Times New Roman" w:hAnsi="Times New Roman" w:cs="Times New Roman"/>
            <w:sz w:val="18"/>
            <w:szCs w:val="18"/>
            <w:vertAlign w:val="superscript"/>
          </w:rPr>
          <w:footnoteRef/>
        </w:r>
        <w:r w:rsidRPr="0081350B">
          <w:rPr>
            <w:rFonts w:ascii="Times New Roman" w:hAnsi="Times New Roman" w:cs="Times New Roman"/>
            <w:sz w:val="18"/>
            <w:szCs w:val="18"/>
          </w:rPr>
          <w:t xml:space="preserve"> </w:t>
        </w:r>
      </w:ins>
      <w:ins w:id="193" w:author="Lynch, Jim" w:date="2026-07-30T18:41:00Z" w16du:dateUtc="2026-07-31T01:41:00Z">
        <w:r w:rsidR="0081350B">
          <w:rPr>
            <w:rFonts w:ascii="Times New Roman" w:hAnsi="Times New Roman" w:cs="Times New Roman"/>
            <w:sz w:val="18"/>
            <w:szCs w:val="18"/>
          </w:rPr>
          <w:tab/>
        </w:r>
      </w:ins>
      <w:ins w:id="194" w:author="Author">
        <w:r w:rsidRPr="0081350B">
          <w:rPr>
            <w:rFonts w:ascii="Times New Roman" w:hAnsi="Times New Roman" w:cs="Times New Roman"/>
            <w:sz w:val="18"/>
            <w:szCs w:val="18"/>
          </w:rPr>
          <w:t xml:space="preserve">For Yosemite toad occupancy determinations, the PBOs require three VESs, over three separate calendar years, during a ten-year period, with at least one survey during a water year where snowpack is ≥80% of normal. For Sierra Nevada yellow-legged frog occupancy determinations, the PBOs require three surveys within a ten-year period (within one season or in separate years) with one survey conducted in a water year where snowpack is ≥80% of normal. </w:t>
        </w:r>
      </w:ins>
    </w:p>
  </w:footnote>
  <w:footnote w:id="5">
    <w:p w14:paraId="24226B55" w14:textId="69BDFECD" w:rsidR="001E6E7D" w:rsidRPr="003C4A77" w:rsidRDefault="001E6E7D" w:rsidP="0081350B">
      <w:pPr>
        <w:pStyle w:val="FootnoteText"/>
        <w:ind w:left="180" w:hanging="180"/>
        <w:jc w:val="both"/>
        <w:rPr>
          <w:del w:id="197" w:author="Lynch, Jim" w:date="2026-07-30T18:42:00Z" w16du:dateUtc="2026-07-31T01:42:00Z"/>
          <w:rFonts w:ascii="Times New Roman" w:hAnsi="Times New Roman" w:cs="Times New Roman"/>
        </w:rPr>
      </w:pPr>
      <w:r w:rsidRPr="003C4A77">
        <w:rPr>
          <w:rStyle w:val="FootnoteReference"/>
          <w:rFonts w:ascii="Times New Roman" w:hAnsi="Times New Roman" w:cs="Times New Roman"/>
        </w:rPr>
        <w:footnoteRef/>
      </w:r>
      <w:r w:rsidRPr="003C4A77">
        <w:rPr>
          <w:rFonts w:ascii="Times New Roman" w:hAnsi="Times New Roman" w:cs="Times New Roman"/>
        </w:rPr>
        <w:t xml:space="preserve"> </w:t>
      </w:r>
      <w:ins w:id="198" w:author="Lynch, Jim" w:date="2026-07-30T18:42:00Z" w16du:dateUtc="2026-07-31T01:42:00Z">
        <w:r w:rsidR="0081350B">
          <w:rPr>
            <w:rFonts w:ascii="Times New Roman" w:hAnsi="Times New Roman" w:cs="Times New Roman"/>
          </w:rPr>
          <w:tab/>
        </w:r>
      </w:ins>
      <w:r w:rsidRPr="003C4A77">
        <w:rPr>
          <w:rFonts w:ascii="Times New Roman" w:hAnsi="Times New Roman" w:cs="Times New Roman"/>
        </w:rPr>
        <w:t xml:space="preserve">In addition to the details provided in this section, reporting will also follow the "Concepts and Practices </w:t>
      </w:r>
    </w:p>
    <w:p w14:paraId="577C744B" w14:textId="77777777" w:rsidR="001E6E7D" w:rsidRDefault="001E6E7D" w:rsidP="0081350B">
      <w:pPr>
        <w:pStyle w:val="FootnoteText"/>
        <w:ind w:left="180" w:hanging="180"/>
        <w:jc w:val="both"/>
      </w:pPr>
      <w:r w:rsidRPr="003C4A77">
        <w:rPr>
          <w:rFonts w:ascii="Times New Roman" w:hAnsi="Times New Roman" w:cs="Times New Roman"/>
        </w:rPr>
        <w:t xml:space="preserve">  Applicable to All Relicensing Studies" developed by CCWD.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35C87" w14:textId="77777777" w:rsidR="001F2384" w:rsidRPr="00E8394C" w:rsidRDefault="001F2384" w:rsidP="001F2384">
    <w:pPr>
      <w:spacing w:after="0" w:line="278" w:lineRule="auto"/>
      <w:rPr>
        <w:rFonts w:ascii="Times New Roman" w:eastAsia="Aptos" w:hAnsi="Times New Roman" w:cs="Times New Roman"/>
        <w:kern w:val="2"/>
        <w:sz w:val="20"/>
        <w:szCs w:val="24"/>
        <w14:ligatures w14:val="standardContextual"/>
      </w:rPr>
    </w:pPr>
    <w:r w:rsidRPr="00E8394C">
      <w:rPr>
        <w:rFonts w:ascii="Times New Roman" w:eastAsia="Aptos" w:hAnsi="Times New Roman" w:cs="Times New Roman"/>
        <w:kern w:val="2"/>
        <w:sz w:val="20"/>
        <w:szCs w:val="24"/>
        <w14:ligatures w14:val="standardContextual"/>
      </w:rPr>
      <w:t>North Fork Stanislaus River Hydroelectric Project</w:t>
    </w:r>
  </w:p>
  <w:p w14:paraId="7E719E53" w14:textId="77777777" w:rsidR="001F2384" w:rsidRPr="00E8394C" w:rsidRDefault="001F2384" w:rsidP="001F2384">
    <w:pPr>
      <w:tabs>
        <w:tab w:val="center" w:pos="6480"/>
        <w:tab w:val="right" w:pos="12960"/>
      </w:tabs>
      <w:spacing w:after="0" w:line="278" w:lineRule="auto"/>
      <w:rPr>
        <w:rFonts w:ascii="Times New Roman" w:eastAsia="Aptos" w:hAnsi="Times New Roman" w:cs="Times New Roman"/>
        <w:kern w:val="2"/>
        <w:sz w:val="20"/>
        <w:szCs w:val="24"/>
        <w14:ligatures w14:val="standardContextual"/>
      </w:rPr>
    </w:pPr>
    <w:r w:rsidRPr="00E8394C">
      <w:rPr>
        <w:rFonts w:ascii="Times New Roman" w:eastAsia="Aptos" w:hAnsi="Times New Roman" w:cs="Times New Roman"/>
        <w:kern w:val="2"/>
        <w:sz w:val="20"/>
        <w:szCs w:val="24"/>
        <w14:ligatures w14:val="standardContextual"/>
      </w:rPr>
      <w:t>FERC Project No. 2409</w:t>
    </w:r>
  </w:p>
  <w:p w14:paraId="67D3DCF2" w14:textId="3425B8BC" w:rsidR="001F2384" w:rsidRPr="00E8394C" w:rsidRDefault="001F2384" w:rsidP="001F2384">
    <w:pPr>
      <w:tabs>
        <w:tab w:val="center" w:pos="4680"/>
        <w:tab w:val="right" w:pos="9360"/>
      </w:tabs>
      <w:spacing w:after="0" w:line="240" w:lineRule="auto"/>
      <w:rPr>
        <w:rFonts w:ascii="Times New Roman" w:eastAsia="Aptos" w:hAnsi="Times New Roman" w:cs="Times New Roman"/>
        <w:kern w:val="2"/>
        <w:sz w:val="20"/>
        <w:szCs w:val="24"/>
        <w14:ligatures w14:val="standardContextual"/>
      </w:rPr>
    </w:pPr>
    <w:r w:rsidRPr="00E8394C">
      <w:rPr>
        <w:rFonts w:ascii="Times New Roman" w:eastAsia="Aptos" w:hAnsi="Times New Roman" w:cs="Times New Roman"/>
        <w:kern w:val="2"/>
        <w:sz w:val="20"/>
        <w:szCs w:val="24"/>
        <w14:ligatures w14:val="standardContextual"/>
      </w:rPr>
      <w:t xml:space="preserve">Study Description </w:t>
    </w:r>
    <w:r w:rsidR="00083EE9" w:rsidRPr="00E8394C">
      <w:rPr>
        <w:rFonts w:ascii="Times New Roman" w:eastAsia="Aptos" w:hAnsi="Times New Roman" w:cs="Times New Roman"/>
        <w:kern w:val="2"/>
        <w:sz w:val="20"/>
        <w:szCs w:val="24"/>
        <w14:ligatures w14:val="standardContextual"/>
      </w:rPr>
      <w:t>AR-7</w:t>
    </w:r>
  </w:p>
  <w:p w14:paraId="67525745" w14:textId="77777777" w:rsidR="005D1942" w:rsidRPr="000D6B9F" w:rsidRDefault="005D1942">
    <w:pPr>
      <w:pStyle w:val="Header"/>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DA4F6" w14:textId="77777777" w:rsidR="001F2384" w:rsidRPr="00E8394C" w:rsidRDefault="001F2384" w:rsidP="001F2384">
    <w:pPr>
      <w:spacing w:after="0" w:line="278" w:lineRule="auto"/>
      <w:jc w:val="right"/>
      <w:rPr>
        <w:rFonts w:ascii="Times New Roman" w:eastAsia="Aptos" w:hAnsi="Times New Roman" w:cs="Times New Roman"/>
        <w:kern w:val="2"/>
        <w:sz w:val="20"/>
        <w:szCs w:val="24"/>
        <w14:ligatures w14:val="standardContextual"/>
      </w:rPr>
    </w:pPr>
    <w:r w:rsidRPr="00E8394C">
      <w:rPr>
        <w:rFonts w:ascii="Times New Roman" w:eastAsia="Aptos" w:hAnsi="Times New Roman" w:cs="Times New Roman"/>
        <w:kern w:val="2"/>
        <w:sz w:val="20"/>
        <w:szCs w:val="24"/>
        <w14:ligatures w14:val="standardContextual"/>
      </w:rPr>
      <w:t>North Fork Stanislaus River Hydroelectric Project</w:t>
    </w:r>
  </w:p>
  <w:p w14:paraId="7BAE78AF" w14:textId="77777777" w:rsidR="001F2384" w:rsidRPr="00E8394C" w:rsidRDefault="001F2384" w:rsidP="001F2384">
    <w:pPr>
      <w:tabs>
        <w:tab w:val="center" w:pos="6480"/>
        <w:tab w:val="right" w:pos="12960"/>
      </w:tabs>
      <w:spacing w:after="0" w:line="278" w:lineRule="auto"/>
      <w:jc w:val="right"/>
      <w:rPr>
        <w:rFonts w:ascii="Times New Roman" w:eastAsia="Aptos" w:hAnsi="Times New Roman" w:cs="Times New Roman"/>
        <w:kern w:val="2"/>
        <w:sz w:val="20"/>
        <w:szCs w:val="24"/>
        <w14:ligatures w14:val="standardContextual"/>
      </w:rPr>
    </w:pPr>
    <w:r w:rsidRPr="00E8394C">
      <w:rPr>
        <w:rFonts w:ascii="Times New Roman" w:eastAsia="Aptos" w:hAnsi="Times New Roman" w:cs="Times New Roman"/>
        <w:kern w:val="2"/>
        <w:sz w:val="20"/>
        <w:szCs w:val="24"/>
        <w14:ligatures w14:val="standardContextual"/>
      </w:rPr>
      <w:t>FERC Project No. 2409</w:t>
    </w:r>
  </w:p>
  <w:p w14:paraId="6967CF19" w14:textId="65F2B129" w:rsidR="00BC67DD" w:rsidRPr="00E8394C" w:rsidRDefault="001F2384" w:rsidP="00B503CF">
    <w:pPr>
      <w:tabs>
        <w:tab w:val="center" w:pos="4680"/>
        <w:tab w:val="right" w:pos="9360"/>
      </w:tabs>
      <w:spacing w:after="0" w:line="240" w:lineRule="auto"/>
      <w:jc w:val="right"/>
      <w:rPr>
        <w:rFonts w:ascii="Times New Roman" w:eastAsia="Aptos" w:hAnsi="Times New Roman" w:cs="Times New Roman"/>
        <w:kern w:val="2"/>
        <w:sz w:val="20"/>
        <w:szCs w:val="24"/>
        <w14:ligatures w14:val="standardContextual"/>
      </w:rPr>
    </w:pPr>
    <w:r w:rsidRPr="00E8394C">
      <w:rPr>
        <w:rFonts w:ascii="Times New Roman" w:eastAsia="Aptos" w:hAnsi="Times New Roman" w:cs="Times New Roman"/>
        <w:kern w:val="2"/>
        <w:sz w:val="20"/>
        <w:szCs w:val="24"/>
        <w14:ligatures w14:val="standardContextual"/>
      </w:rPr>
      <w:t xml:space="preserve">Study Description </w:t>
    </w:r>
    <w:r w:rsidR="00B503CF" w:rsidRPr="00E8394C">
      <w:rPr>
        <w:rFonts w:ascii="Times New Roman" w:eastAsia="Aptos" w:hAnsi="Times New Roman" w:cs="Times New Roman"/>
        <w:kern w:val="2"/>
        <w:sz w:val="20"/>
        <w:szCs w:val="24"/>
        <w14:ligatures w14:val="standardContextual"/>
      </w:rPr>
      <w:t>AR-7</w:t>
    </w:r>
  </w:p>
  <w:p w14:paraId="6E05B33C" w14:textId="77777777" w:rsidR="00E8394C" w:rsidRPr="002232C1" w:rsidRDefault="00E8394C" w:rsidP="00B503CF">
    <w:pPr>
      <w:tabs>
        <w:tab w:val="center" w:pos="4680"/>
        <w:tab w:val="right" w:pos="9360"/>
      </w:tabs>
      <w:spacing w:after="0" w:line="240" w:lineRule="auto"/>
      <w:jc w:val="right"/>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E45E6"/>
    <w:multiLevelType w:val="hybridMultilevel"/>
    <w:tmpl w:val="95F20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1C2D2A"/>
    <w:multiLevelType w:val="hybridMultilevel"/>
    <w:tmpl w:val="FA4E10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CB3248"/>
    <w:multiLevelType w:val="hybridMultilevel"/>
    <w:tmpl w:val="4D088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062ECD"/>
    <w:multiLevelType w:val="hybridMultilevel"/>
    <w:tmpl w:val="5BF66AB8"/>
    <w:lvl w:ilvl="0" w:tplc="9970F12C">
      <w:start w:val="1"/>
      <w:numFmt w:val="decimal"/>
      <w:lvlText w:val="%1)"/>
      <w:lvlJc w:val="left"/>
      <w:pPr>
        <w:ind w:left="1020" w:hanging="360"/>
      </w:pPr>
    </w:lvl>
    <w:lvl w:ilvl="1" w:tplc="EFB0E1B4">
      <w:start w:val="1"/>
      <w:numFmt w:val="decimal"/>
      <w:lvlText w:val="%2)"/>
      <w:lvlJc w:val="left"/>
      <w:pPr>
        <w:ind w:left="1020" w:hanging="360"/>
      </w:pPr>
    </w:lvl>
    <w:lvl w:ilvl="2" w:tplc="3894EE06">
      <w:start w:val="1"/>
      <w:numFmt w:val="decimal"/>
      <w:lvlText w:val="%3)"/>
      <w:lvlJc w:val="left"/>
      <w:pPr>
        <w:ind w:left="1020" w:hanging="360"/>
      </w:pPr>
    </w:lvl>
    <w:lvl w:ilvl="3" w:tplc="F36E5BD4">
      <w:start w:val="1"/>
      <w:numFmt w:val="decimal"/>
      <w:lvlText w:val="%4)"/>
      <w:lvlJc w:val="left"/>
      <w:pPr>
        <w:ind w:left="1020" w:hanging="360"/>
      </w:pPr>
    </w:lvl>
    <w:lvl w:ilvl="4" w:tplc="57EC94DE">
      <w:start w:val="1"/>
      <w:numFmt w:val="decimal"/>
      <w:lvlText w:val="%5)"/>
      <w:lvlJc w:val="left"/>
      <w:pPr>
        <w:ind w:left="1020" w:hanging="360"/>
      </w:pPr>
    </w:lvl>
    <w:lvl w:ilvl="5" w:tplc="9574F5BA">
      <w:start w:val="1"/>
      <w:numFmt w:val="decimal"/>
      <w:lvlText w:val="%6)"/>
      <w:lvlJc w:val="left"/>
      <w:pPr>
        <w:ind w:left="1020" w:hanging="360"/>
      </w:pPr>
    </w:lvl>
    <w:lvl w:ilvl="6" w:tplc="A8E605A4">
      <w:start w:val="1"/>
      <w:numFmt w:val="decimal"/>
      <w:lvlText w:val="%7)"/>
      <w:lvlJc w:val="left"/>
      <w:pPr>
        <w:ind w:left="1020" w:hanging="360"/>
      </w:pPr>
    </w:lvl>
    <w:lvl w:ilvl="7" w:tplc="DC9CED60">
      <w:start w:val="1"/>
      <w:numFmt w:val="decimal"/>
      <w:lvlText w:val="%8)"/>
      <w:lvlJc w:val="left"/>
      <w:pPr>
        <w:ind w:left="1020" w:hanging="360"/>
      </w:pPr>
    </w:lvl>
    <w:lvl w:ilvl="8" w:tplc="0B60AA0A">
      <w:start w:val="1"/>
      <w:numFmt w:val="decimal"/>
      <w:lvlText w:val="%9)"/>
      <w:lvlJc w:val="left"/>
      <w:pPr>
        <w:ind w:left="1020" w:hanging="360"/>
      </w:pPr>
    </w:lvl>
  </w:abstractNum>
  <w:abstractNum w:abstractNumId="4" w15:restartNumberingAfterBreak="0">
    <w:nsid w:val="0E227252"/>
    <w:multiLevelType w:val="hybridMultilevel"/>
    <w:tmpl w:val="E4AE7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3F6E5A"/>
    <w:multiLevelType w:val="hybridMultilevel"/>
    <w:tmpl w:val="5AE43B2C"/>
    <w:lvl w:ilvl="0" w:tplc="31281EA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B316FC"/>
    <w:multiLevelType w:val="hybridMultilevel"/>
    <w:tmpl w:val="D5D875C6"/>
    <w:lvl w:ilvl="0" w:tplc="B00C5F9A">
      <w:start w:val="1"/>
      <w:numFmt w:val="bullet"/>
      <w:lvlText w:val=""/>
      <w:lvlJc w:val="left"/>
      <w:pPr>
        <w:ind w:left="720" w:hanging="360"/>
      </w:pPr>
      <w:rPr>
        <w:rFonts w:ascii="Symbol" w:hAnsi="Symbol"/>
      </w:rPr>
    </w:lvl>
    <w:lvl w:ilvl="1" w:tplc="3074493A">
      <w:start w:val="1"/>
      <w:numFmt w:val="bullet"/>
      <w:lvlText w:val=""/>
      <w:lvlJc w:val="left"/>
      <w:pPr>
        <w:ind w:left="720" w:hanging="360"/>
      </w:pPr>
      <w:rPr>
        <w:rFonts w:ascii="Symbol" w:hAnsi="Symbol"/>
      </w:rPr>
    </w:lvl>
    <w:lvl w:ilvl="2" w:tplc="85FEC3B4">
      <w:start w:val="1"/>
      <w:numFmt w:val="bullet"/>
      <w:lvlText w:val=""/>
      <w:lvlJc w:val="left"/>
      <w:pPr>
        <w:ind w:left="720" w:hanging="360"/>
      </w:pPr>
      <w:rPr>
        <w:rFonts w:ascii="Symbol" w:hAnsi="Symbol"/>
      </w:rPr>
    </w:lvl>
    <w:lvl w:ilvl="3" w:tplc="88FCD518">
      <w:start w:val="1"/>
      <w:numFmt w:val="bullet"/>
      <w:lvlText w:val=""/>
      <w:lvlJc w:val="left"/>
      <w:pPr>
        <w:ind w:left="720" w:hanging="360"/>
      </w:pPr>
      <w:rPr>
        <w:rFonts w:ascii="Symbol" w:hAnsi="Symbol"/>
      </w:rPr>
    </w:lvl>
    <w:lvl w:ilvl="4" w:tplc="79EE1202">
      <w:start w:val="1"/>
      <w:numFmt w:val="bullet"/>
      <w:lvlText w:val=""/>
      <w:lvlJc w:val="left"/>
      <w:pPr>
        <w:ind w:left="720" w:hanging="360"/>
      </w:pPr>
      <w:rPr>
        <w:rFonts w:ascii="Symbol" w:hAnsi="Symbol"/>
      </w:rPr>
    </w:lvl>
    <w:lvl w:ilvl="5" w:tplc="303CC3C6">
      <w:start w:val="1"/>
      <w:numFmt w:val="bullet"/>
      <w:lvlText w:val=""/>
      <w:lvlJc w:val="left"/>
      <w:pPr>
        <w:ind w:left="720" w:hanging="360"/>
      </w:pPr>
      <w:rPr>
        <w:rFonts w:ascii="Symbol" w:hAnsi="Symbol"/>
      </w:rPr>
    </w:lvl>
    <w:lvl w:ilvl="6" w:tplc="271E0290">
      <w:start w:val="1"/>
      <w:numFmt w:val="bullet"/>
      <w:lvlText w:val=""/>
      <w:lvlJc w:val="left"/>
      <w:pPr>
        <w:ind w:left="720" w:hanging="360"/>
      </w:pPr>
      <w:rPr>
        <w:rFonts w:ascii="Symbol" w:hAnsi="Symbol"/>
      </w:rPr>
    </w:lvl>
    <w:lvl w:ilvl="7" w:tplc="9E221C7A">
      <w:start w:val="1"/>
      <w:numFmt w:val="bullet"/>
      <w:lvlText w:val=""/>
      <w:lvlJc w:val="left"/>
      <w:pPr>
        <w:ind w:left="720" w:hanging="360"/>
      </w:pPr>
      <w:rPr>
        <w:rFonts w:ascii="Symbol" w:hAnsi="Symbol"/>
      </w:rPr>
    </w:lvl>
    <w:lvl w:ilvl="8" w:tplc="D452CDB8">
      <w:start w:val="1"/>
      <w:numFmt w:val="bullet"/>
      <w:lvlText w:val=""/>
      <w:lvlJc w:val="left"/>
      <w:pPr>
        <w:ind w:left="720" w:hanging="360"/>
      </w:pPr>
      <w:rPr>
        <w:rFonts w:ascii="Symbol" w:hAnsi="Symbol"/>
      </w:rPr>
    </w:lvl>
  </w:abstractNum>
  <w:abstractNum w:abstractNumId="7" w15:restartNumberingAfterBreak="0">
    <w:nsid w:val="26246553"/>
    <w:multiLevelType w:val="hybridMultilevel"/>
    <w:tmpl w:val="C4F801EC"/>
    <w:lvl w:ilvl="0" w:tplc="18606D4C">
      <w:start w:val="1"/>
      <w:numFmt w:val="bullet"/>
      <w:lvlText w:val=""/>
      <w:lvlJc w:val="left"/>
      <w:pPr>
        <w:ind w:left="720" w:hanging="360"/>
      </w:pPr>
      <w:rPr>
        <w:rFonts w:ascii="Symbol" w:hAnsi="Symbol"/>
      </w:rPr>
    </w:lvl>
    <w:lvl w:ilvl="1" w:tplc="5FDAAA0C">
      <w:start w:val="1"/>
      <w:numFmt w:val="bullet"/>
      <w:lvlText w:val=""/>
      <w:lvlJc w:val="left"/>
      <w:pPr>
        <w:ind w:left="720" w:hanging="360"/>
      </w:pPr>
      <w:rPr>
        <w:rFonts w:ascii="Symbol" w:hAnsi="Symbol"/>
      </w:rPr>
    </w:lvl>
    <w:lvl w:ilvl="2" w:tplc="1F008D6C">
      <w:start w:val="1"/>
      <w:numFmt w:val="bullet"/>
      <w:lvlText w:val=""/>
      <w:lvlJc w:val="left"/>
      <w:pPr>
        <w:ind w:left="720" w:hanging="360"/>
      </w:pPr>
      <w:rPr>
        <w:rFonts w:ascii="Symbol" w:hAnsi="Symbol"/>
      </w:rPr>
    </w:lvl>
    <w:lvl w:ilvl="3" w:tplc="F2682B78">
      <w:start w:val="1"/>
      <w:numFmt w:val="bullet"/>
      <w:lvlText w:val=""/>
      <w:lvlJc w:val="left"/>
      <w:pPr>
        <w:ind w:left="720" w:hanging="360"/>
      </w:pPr>
      <w:rPr>
        <w:rFonts w:ascii="Symbol" w:hAnsi="Symbol"/>
      </w:rPr>
    </w:lvl>
    <w:lvl w:ilvl="4" w:tplc="0CB24CC6">
      <w:start w:val="1"/>
      <w:numFmt w:val="bullet"/>
      <w:lvlText w:val=""/>
      <w:lvlJc w:val="left"/>
      <w:pPr>
        <w:ind w:left="720" w:hanging="360"/>
      </w:pPr>
      <w:rPr>
        <w:rFonts w:ascii="Symbol" w:hAnsi="Symbol"/>
      </w:rPr>
    </w:lvl>
    <w:lvl w:ilvl="5" w:tplc="B02C2982">
      <w:start w:val="1"/>
      <w:numFmt w:val="bullet"/>
      <w:lvlText w:val=""/>
      <w:lvlJc w:val="left"/>
      <w:pPr>
        <w:ind w:left="720" w:hanging="360"/>
      </w:pPr>
      <w:rPr>
        <w:rFonts w:ascii="Symbol" w:hAnsi="Symbol"/>
      </w:rPr>
    </w:lvl>
    <w:lvl w:ilvl="6" w:tplc="BD52A964">
      <w:start w:val="1"/>
      <w:numFmt w:val="bullet"/>
      <w:lvlText w:val=""/>
      <w:lvlJc w:val="left"/>
      <w:pPr>
        <w:ind w:left="720" w:hanging="360"/>
      </w:pPr>
      <w:rPr>
        <w:rFonts w:ascii="Symbol" w:hAnsi="Symbol"/>
      </w:rPr>
    </w:lvl>
    <w:lvl w:ilvl="7" w:tplc="D33AEBE4">
      <w:start w:val="1"/>
      <w:numFmt w:val="bullet"/>
      <w:lvlText w:val=""/>
      <w:lvlJc w:val="left"/>
      <w:pPr>
        <w:ind w:left="720" w:hanging="360"/>
      </w:pPr>
      <w:rPr>
        <w:rFonts w:ascii="Symbol" w:hAnsi="Symbol"/>
      </w:rPr>
    </w:lvl>
    <w:lvl w:ilvl="8" w:tplc="0B9A8240">
      <w:start w:val="1"/>
      <w:numFmt w:val="bullet"/>
      <w:lvlText w:val=""/>
      <w:lvlJc w:val="left"/>
      <w:pPr>
        <w:ind w:left="720" w:hanging="360"/>
      </w:pPr>
      <w:rPr>
        <w:rFonts w:ascii="Symbol" w:hAnsi="Symbol"/>
      </w:rPr>
    </w:lvl>
  </w:abstractNum>
  <w:abstractNum w:abstractNumId="8" w15:restartNumberingAfterBreak="0">
    <w:nsid w:val="2AF11B19"/>
    <w:multiLevelType w:val="multilevel"/>
    <w:tmpl w:val="A0FA26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6C74115"/>
    <w:multiLevelType w:val="hybridMultilevel"/>
    <w:tmpl w:val="FB12AA52"/>
    <w:lvl w:ilvl="0" w:tplc="7750AF50">
      <w:start w:val="1"/>
      <w:numFmt w:val="decimal"/>
      <w:lvlText w:val="%1."/>
      <w:lvlJc w:val="left"/>
      <w:pPr>
        <w:ind w:left="1020" w:hanging="360"/>
      </w:pPr>
    </w:lvl>
    <w:lvl w:ilvl="1" w:tplc="293AED7E">
      <w:start w:val="1"/>
      <w:numFmt w:val="decimal"/>
      <w:lvlText w:val="%2."/>
      <w:lvlJc w:val="left"/>
      <w:pPr>
        <w:ind w:left="1020" w:hanging="360"/>
      </w:pPr>
    </w:lvl>
    <w:lvl w:ilvl="2" w:tplc="A3604646">
      <w:start w:val="1"/>
      <w:numFmt w:val="decimal"/>
      <w:lvlText w:val="%3."/>
      <w:lvlJc w:val="left"/>
      <w:pPr>
        <w:ind w:left="1020" w:hanging="360"/>
      </w:pPr>
    </w:lvl>
    <w:lvl w:ilvl="3" w:tplc="5C300EC8">
      <w:start w:val="1"/>
      <w:numFmt w:val="decimal"/>
      <w:lvlText w:val="%4."/>
      <w:lvlJc w:val="left"/>
      <w:pPr>
        <w:ind w:left="1020" w:hanging="360"/>
      </w:pPr>
    </w:lvl>
    <w:lvl w:ilvl="4" w:tplc="754411EE">
      <w:start w:val="1"/>
      <w:numFmt w:val="decimal"/>
      <w:lvlText w:val="%5."/>
      <w:lvlJc w:val="left"/>
      <w:pPr>
        <w:ind w:left="1020" w:hanging="360"/>
      </w:pPr>
    </w:lvl>
    <w:lvl w:ilvl="5" w:tplc="4DA4F10E">
      <w:start w:val="1"/>
      <w:numFmt w:val="decimal"/>
      <w:lvlText w:val="%6."/>
      <w:lvlJc w:val="left"/>
      <w:pPr>
        <w:ind w:left="1020" w:hanging="360"/>
      </w:pPr>
    </w:lvl>
    <w:lvl w:ilvl="6" w:tplc="5578691A">
      <w:start w:val="1"/>
      <w:numFmt w:val="decimal"/>
      <w:lvlText w:val="%7."/>
      <w:lvlJc w:val="left"/>
      <w:pPr>
        <w:ind w:left="1020" w:hanging="360"/>
      </w:pPr>
    </w:lvl>
    <w:lvl w:ilvl="7" w:tplc="75B08324">
      <w:start w:val="1"/>
      <w:numFmt w:val="decimal"/>
      <w:lvlText w:val="%8."/>
      <w:lvlJc w:val="left"/>
      <w:pPr>
        <w:ind w:left="1020" w:hanging="360"/>
      </w:pPr>
    </w:lvl>
    <w:lvl w:ilvl="8" w:tplc="857A3A32">
      <w:start w:val="1"/>
      <w:numFmt w:val="decimal"/>
      <w:lvlText w:val="%9."/>
      <w:lvlJc w:val="left"/>
      <w:pPr>
        <w:ind w:left="1020" w:hanging="360"/>
      </w:pPr>
    </w:lvl>
  </w:abstractNum>
  <w:abstractNum w:abstractNumId="10" w15:restartNumberingAfterBreak="0">
    <w:nsid w:val="3D7327B3"/>
    <w:multiLevelType w:val="hybridMultilevel"/>
    <w:tmpl w:val="663EB5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F8221EB"/>
    <w:multiLevelType w:val="hybridMultilevel"/>
    <w:tmpl w:val="E8AA5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04A15E2"/>
    <w:multiLevelType w:val="hybridMultilevel"/>
    <w:tmpl w:val="4328D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09D1A32"/>
    <w:multiLevelType w:val="hybridMultilevel"/>
    <w:tmpl w:val="523C2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69967E1"/>
    <w:multiLevelType w:val="hybridMultilevel"/>
    <w:tmpl w:val="D13EDF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BE07819"/>
    <w:multiLevelType w:val="hybridMultilevel"/>
    <w:tmpl w:val="4EA45446"/>
    <w:lvl w:ilvl="0" w:tplc="86607BD0">
      <w:start w:val="1"/>
      <w:numFmt w:val="decimal"/>
      <w:lvlText w:val="%1)"/>
      <w:lvlJc w:val="left"/>
      <w:pPr>
        <w:ind w:left="1020" w:hanging="360"/>
      </w:pPr>
    </w:lvl>
    <w:lvl w:ilvl="1" w:tplc="3B34A97E">
      <w:start w:val="1"/>
      <w:numFmt w:val="decimal"/>
      <w:lvlText w:val="%2)"/>
      <w:lvlJc w:val="left"/>
      <w:pPr>
        <w:ind w:left="1020" w:hanging="360"/>
      </w:pPr>
    </w:lvl>
    <w:lvl w:ilvl="2" w:tplc="C1E63C8C">
      <w:start w:val="1"/>
      <w:numFmt w:val="decimal"/>
      <w:lvlText w:val="%3)"/>
      <w:lvlJc w:val="left"/>
      <w:pPr>
        <w:ind w:left="1020" w:hanging="360"/>
      </w:pPr>
    </w:lvl>
    <w:lvl w:ilvl="3" w:tplc="10B2BB22">
      <w:start w:val="1"/>
      <w:numFmt w:val="decimal"/>
      <w:lvlText w:val="%4)"/>
      <w:lvlJc w:val="left"/>
      <w:pPr>
        <w:ind w:left="1020" w:hanging="360"/>
      </w:pPr>
    </w:lvl>
    <w:lvl w:ilvl="4" w:tplc="BEBE218E">
      <w:start w:val="1"/>
      <w:numFmt w:val="decimal"/>
      <w:lvlText w:val="%5)"/>
      <w:lvlJc w:val="left"/>
      <w:pPr>
        <w:ind w:left="1020" w:hanging="360"/>
      </w:pPr>
    </w:lvl>
    <w:lvl w:ilvl="5" w:tplc="A50A1F42">
      <w:start w:val="1"/>
      <w:numFmt w:val="decimal"/>
      <w:lvlText w:val="%6)"/>
      <w:lvlJc w:val="left"/>
      <w:pPr>
        <w:ind w:left="1020" w:hanging="360"/>
      </w:pPr>
    </w:lvl>
    <w:lvl w:ilvl="6" w:tplc="A2948094">
      <w:start w:val="1"/>
      <w:numFmt w:val="decimal"/>
      <w:lvlText w:val="%7)"/>
      <w:lvlJc w:val="left"/>
      <w:pPr>
        <w:ind w:left="1020" w:hanging="360"/>
      </w:pPr>
    </w:lvl>
    <w:lvl w:ilvl="7" w:tplc="3318A6DE">
      <w:start w:val="1"/>
      <w:numFmt w:val="decimal"/>
      <w:lvlText w:val="%8)"/>
      <w:lvlJc w:val="left"/>
      <w:pPr>
        <w:ind w:left="1020" w:hanging="360"/>
      </w:pPr>
    </w:lvl>
    <w:lvl w:ilvl="8" w:tplc="43323BD2">
      <w:start w:val="1"/>
      <w:numFmt w:val="decimal"/>
      <w:lvlText w:val="%9)"/>
      <w:lvlJc w:val="left"/>
      <w:pPr>
        <w:ind w:left="1020" w:hanging="360"/>
      </w:pPr>
    </w:lvl>
  </w:abstractNum>
  <w:abstractNum w:abstractNumId="16" w15:restartNumberingAfterBreak="0">
    <w:nsid w:val="5CE62FAB"/>
    <w:multiLevelType w:val="hybridMultilevel"/>
    <w:tmpl w:val="EB524E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CF576D3"/>
    <w:multiLevelType w:val="hybridMultilevel"/>
    <w:tmpl w:val="43C2F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E035C80"/>
    <w:multiLevelType w:val="hybridMultilevel"/>
    <w:tmpl w:val="AF001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F157C16"/>
    <w:multiLevelType w:val="hybridMultilevel"/>
    <w:tmpl w:val="37CCD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9CC0C11"/>
    <w:multiLevelType w:val="hybridMultilevel"/>
    <w:tmpl w:val="1374B250"/>
    <w:lvl w:ilvl="0" w:tplc="52C0E37A">
      <w:start w:val="1"/>
      <w:numFmt w:val="bullet"/>
      <w:lvlText w:val=""/>
      <w:lvlJc w:val="left"/>
      <w:pPr>
        <w:ind w:left="720" w:hanging="360"/>
      </w:pPr>
      <w:rPr>
        <w:rFonts w:ascii="Symbol" w:hAnsi="Symbol"/>
      </w:rPr>
    </w:lvl>
    <w:lvl w:ilvl="1" w:tplc="848EDE84">
      <w:start w:val="1"/>
      <w:numFmt w:val="bullet"/>
      <w:lvlText w:val=""/>
      <w:lvlJc w:val="left"/>
      <w:pPr>
        <w:ind w:left="720" w:hanging="360"/>
      </w:pPr>
      <w:rPr>
        <w:rFonts w:ascii="Symbol" w:hAnsi="Symbol"/>
      </w:rPr>
    </w:lvl>
    <w:lvl w:ilvl="2" w:tplc="3072FBF2">
      <w:start w:val="1"/>
      <w:numFmt w:val="bullet"/>
      <w:lvlText w:val=""/>
      <w:lvlJc w:val="left"/>
      <w:pPr>
        <w:ind w:left="720" w:hanging="360"/>
      </w:pPr>
      <w:rPr>
        <w:rFonts w:ascii="Symbol" w:hAnsi="Symbol"/>
      </w:rPr>
    </w:lvl>
    <w:lvl w:ilvl="3" w:tplc="017C422E">
      <w:start w:val="1"/>
      <w:numFmt w:val="bullet"/>
      <w:lvlText w:val=""/>
      <w:lvlJc w:val="left"/>
      <w:pPr>
        <w:ind w:left="720" w:hanging="360"/>
      </w:pPr>
      <w:rPr>
        <w:rFonts w:ascii="Symbol" w:hAnsi="Symbol"/>
      </w:rPr>
    </w:lvl>
    <w:lvl w:ilvl="4" w:tplc="39C8F810">
      <w:start w:val="1"/>
      <w:numFmt w:val="bullet"/>
      <w:lvlText w:val=""/>
      <w:lvlJc w:val="left"/>
      <w:pPr>
        <w:ind w:left="720" w:hanging="360"/>
      </w:pPr>
      <w:rPr>
        <w:rFonts w:ascii="Symbol" w:hAnsi="Symbol"/>
      </w:rPr>
    </w:lvl>
    <w:lvl w:ilvl="5" w:tplc="46E8B59E">
      <w:start w:val="1"/>
      <w:numFmt w:val="bullet"/>
      <w:lvlText w:val=""/>
      <w:lvlJc w:val="left"/>
      <w:pPr>
        <w:ind w:left="720" w:hanging="360"/>
      </w:pPr>
      <w:rPr>
        <w:rFonts w:ascii="Symbol" w:hAnsi="Symbol"/>
      </w:rPr>
    </w:lvl>
    <w:lvl w:ilvl="6" w:tplc="016AA254">
      <w:start w:val="1"/>
      <w:numFmt w:val="bullet"/>
      <w:lvlText w:val=""/>
      <w:lvlJc w:val="left"/>
      <w:pPr>
        <w:ind w:left="720" w:hanging="360"/>
      </w:pPr>
      <w:rPr>
        <w:rFonts w:ascii="Symbol" w:hAnsi="Symbol"/>
      </w:rPr>
    </w:lvl>
    <w:lvl w:ilvl="7" w:tplc="042C87FA">
      <w:start w:val="1"/>
      <w:numFmt w:val="bullet"/>
      <w:lvlText w:val=""/>
      <w:lvlJc w:val="left"/>
      <w:pPr>
        <w:ind w:left="720" w:hanging="360"/>
      </w:pPr>
      <w:rPr>
        <w:rFonts w:ascii="Symbol" w:hAnsi="Symbol"/>
      </w:rPr>
    </w:lvl>
    <w:lvl w:ilvl="8" w:tplc="FE387262">
      <w:start w:val="1"/>
      <w:numFmt w:val="bullet"/>
      <w:lvlText w:val=""/>
      <w:lvlJc w:val="left"/>
      <w:pPr>
        <w:ind w:left="720" w:hanging="360"/>
      </w:pPr>
      <w:rPr>
        <w:rFonts w:ascii="Symbol" w:hAnsi="Symbol"/>
      </w:rPr>
    </w:lvl>
  </w:abstractNum>
  <w:abstractNum w:abstractNumId="21" w15:restartNumberingAfterBreak="0">
    <w:nsid w:val="6DA653F1"/>
    <w:multiLevelType w:val="hybridMultilevel"/>
    <w:tmpl w:val="684CAF28"/>
    <w:lvl w:ilvl="0" w:tplc="87D0E0C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0694B2B"/>
    <w:multiLevelType w:val="hybridMultilevel"/>
    <w:tmpl w:val="36A0211E"/>
    <w:lvl w:ilvl="0" w:tplc="04090017">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479613645">
    <w:abstractNumId w:val="4"/>
  </w:num>
  <w:num w:numId="2" w16cid:durableId="937905263">
    <w:abstractNumId w:val="2"/>
  </w:num>
  <w:num w:numId="3" w16cid:durableId="1359047733">
    <w:abstractNumId w:val="0"/>
  </w:num>
  <w:num w:numId="4" w16cid:durableId="2002390108">
    <w:abstractNumId w:val="22"/>
  </w:num>
  <w:num w:numId="5" w16cid:durableId="1748260508">
    <w:abstractNumId w:val="16"/>
  </w:num>
  <w:num w:numId="6" w16cid:durableId="310909398">
    <w:abstractNumId w:val="12"/>
  </w:num>
  <w:num w:numId="7" w16cid:durableId="828979438">
    <w:abstractNumId w:val="17"/>
  </w:num>
  <w:num w:numId="8" w16cid:durableId="1704288671">
    <w:abstractNumId w:val="19"/>
  </w:num>
  <w:num w:numId="9" w16cid:durableId="537551902">
    <w:abstractNumId w:val="1"/>
  </w:num>
  <w:num w:numId="10" w16cid:durableId="640767351">
    <w:abstractNumId w:val="11"/>
  </w:num>
  <w:num w:numId="11" w16cid:durableId="159781999">
    <w:abstractNumId w:val="8"/>
  </w:num>
  <w:num w:numId="12" w16cid:durableId="1997680867">
    <w:abstractNumId w:val="10"/>
  </w:num>
  <w:num w:numId="13" w16cid:durableId="641354685">
    <w:abstractNumId w:val="18"/>
  </w:num>
  <w:num w:numId="14" w16cid:durableId="950360013">
    <w:abstractNumId w:val="5"/>
  </w:num>
  <w:num w:numId="15" w16cid:durableId="377902901">
    <w:abstractNumId w:val="14"/>
  </w:num>
  <w:num w:numId="16" w16cid:durableId="1515001391">
    <w:abstractNumId w:val="13"/>
  </w:num>
  <w:num w:numId="17" w16cid:durableId="921183842">
    <w:abstractNumId w:val="7"/>
  </w:num>
  <w:num w:numId="18" w16cid:durableId="1095859464">
    <w:abstractNumId w:val="20"/>
  </w:num>
  <w:num w:numId="19" w16cid:durableId="1398891962">
    <w:abstractNumId w:val="6"/>
  </w:num>
  <w:num w:numId="20" w16cid:durableId="1996059507">
    <w:abstractNumId w:val="21"/>
  </w:num>
  <w:num w:numId="21" w16cid:durableId="2061248807">
    <w:abstractNumId w:val="3"/>
  </w:num>
  <w:num w:numId="22" w16cid:durableId="807016635">
    <w:abstractNumId w:val="15"/>
  </w:num>
  <w:num w:numId="23" w16cid:durableId="2000231291">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Vertucci, Charles">
    <w15:presenceInfo w15:providerId="AD" w15:userId="S::CVERTUCCI@hdrinc.com::850b2def-ecde-4308-8fe0-32ce6e8268c7"/>
  </w15:person>
  <w15:person w15:author="Marissa Montjoy">
    <w15:presenceInfo w15:providerId="None" w15:userId="Marissa Montjoy"/>
  </w15:person>
  <w15:person w15:author="Holly Burger">
    <w15:presenceInfo w15:providerId="AD" w15:userId="S::burger@stillwatersci.com::db4b5b44-56a5-493f-9888-8ac03d6b9bb5"/>
  </w15:person>
  <w15:person w15:author="Matt McKechnie">
    <w15:presenceInfo w15:providerId="AD" w15:userId="S::mmckechnie_stillwatersci.com#ext#@hdrinc.onmicrosoft.com::85ce691a-2b71-486c-8c11-87129c176b01"/>
  </w15:person>
  <w15:person w15:author="Lynch, Jim">
    <w15:presenceInfo w15:providerId="AD" w15:userId="S::JLYNCH@hdrinc.com::c37cf5d1-f00e-46ac-a0f8-6866f44eade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trackRevisions/>
  <w:doNotTrackFormatting/>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E3F34F2"/>
    <w:rsid w:val="000002A9"/>
    <w:rsid w:val="0000188B"/>
    <w:rsid w:val="0000191A"/>
    <w:rsid w:val="00003F37"/>
    <w:rsid w:val="0000465F"/>
    <w:rsid w:val="000047F6"/>
    <w:rsid w:val="000049F5"/>
    <w:rsid w:val="00004A8D"/>
    <w:rsid w:val="00004A93"/>
    <w:rsid w:val="000050BE"/>
    <w:rsid w:val="00005794"/>
    <w:rsid w:val="00005A9A"/>
    <w:rsid w:val="00005BCB"/>
    <w:rsid w:val="00005EE9"/>
    <w:rsid w:val="00006D28"/>
    <w:rsid w:val="000108E9"/>
    <w:rsid w:val="00010E1C"/>
    <w:rsid w:val="00010FDC"/>
    <w:rsid w:val="00011A04"/>
    <w:rsid w:val="00011C67"/>
    <w:rsid w:val="00011C85"/>
    <w:rsid w:val="00011D6C"/>
    <w:rsid w:val="00012092"/>
    <w:rsid w:val="00012C46"/>
    <w:rsid w:val="00013A87"/>
    <w:rsid w:val="000141BF"/>
    <w:rsid w:val="00014CDC"/>
    <w:rsid w:val="00015479"/>
    <w:rsid w:val="000157B0"/>
    <w:rsid w:val="000158F5"/>
    <w:rsid w:val="00015A2A"/>
    <w:rsid w:val="00015BA7"/>
    <w:rsid w:val="0001630C"/>
    <w:rsid w:val="0001680A"/>
    <w:rsid w:val="00017334"/>
    <w:rsid w:val="00017899"/>
    <w:rsid w:val="0001799E"/>
    <w:rsid w:val="00020236"/>
    <w:rsid w:val="00020ACB"/>
    <w:rsid w:val="00021799"/>
    <w:rsid w:val="00021DF4"/>
    <w:rsid w:val="00022553"/>
    <w:rsid w:val="000229E0"/>
    <w:rsid w:val="00023A7E"/>
    <w:rsid w:val="00023B75"/>
    <w:rsid w:val="000240AE"/>
    <w:rsid w:val="0002460E"/>
    <w:rsid w:val="0002473C"/>
    <w:rsid w:val="0002484B"/>
    <w:rsid w:val="00024D96"/>
    <w:rsid w:val="00025908"/>
    <w:rsid w:val="00026BED"/>
    <w:rsid w:val="00027F1B"/>
    <w:rsid w:val="00030440"/>
    <w:rsid w:val="000306D7"/>
    <w:rsid w:val="00030753"/>
    <w:rsid w:val="00031A37"/>
    <w:rsid w:val="00031DA9"/>
    <w:rsid w:val="000329E9"/>
    <w:rsid w:val="0003309B"/>
    <w:rsid w:val="000336ED"/>
    <w:rsid w:val="00033A05"/>
    <w:rsid w:val="00033A29"/>
    <w:rsid w:val="00033AB6"/>
    <w:rsid w:val="00033B4C"/>
    <w:rsid w:val="00033FFD"/>
    <w:rsid w:val="00034067"/>
    <w:rsid w:val="00034B2E"/>
    <w:rsid w:val="0003518A"/>
    <w:rsid w:val="000351D8"/>
    <w:rsid w:val="00035312"/>
    <w:rsid w:val="00036140"/>
    <w:rsid w:val="0003621B"/>
    <w:rsid w:val="000373F1"/>
    <w:rsid w:val="000375AB"/>
    <w:rsid w:val="0003779D"/>
    <w:rsid w:val="00040577"/>
    <w:rsid w:val="000405F8"/>
    <w:rsid w:val="00040A9D"/>
    <w:rsid w:val="00040AD9"/>
    <w:rsid w:val="0004148E"/>
    <w:rsid w:val="00041765"/>
    <w:rsid w:val="00041B23"/>
    <w:rsid w:val="000420C4"/>
    <w:rsid w:val="00042313"/>
    <w:rsid w:val="000431CA"/>
    <w:rsid w:val="00043A3A"/>
    <w:rsid w:val="00043C53"/>
    <w:rsid w:val="0004400D"/>
    <w:rsid w:val="0004407B"/>
    <w:rsid w:val="00045600"/>
    <w:rsid w:val="00045D06"/>
    <w:rsid w:val="00046002"/>
    <w:rsid w:val="0004609F"/>
    <w:rsid w:val="00046356"/>
    <w:rsid w:val="00047342"/>
    <w:rsid w:val="00047CAF"/>
    <w:rsid w:val="00047E8B"/>
    <w:rsid w:val="00050755"/>
    <w:rsid w:val="00050858"/>
    <w:rsid w:val="00050DD0"/>
    <w:rsid w:val="00050F71"/>
    <w:rsid w:val="00051B9A"/>
    <w:rsid w:val="00052691"/>
    <w:rsid w:val="00052D2A"/>
    <w:rsid w:val="00053607"/>
    <w:rsid w:val="0005416A"/>
    <w:rsid w:val="00054286"/>
    <w:rsid w:val="00054765"/>
    <w:rsid w:val="000551B5"/>
    <w:rsid w:val="00055EB9"/>
    <w:rsid w:val="00055F71"/>
    <w:rsid w:val="0005690D"/>
    <w:rsid w:val="0005791A"/>
    <w:rsid w:val="0006052B"/>
    <w:rsid w:val="00060642"/>
    <w:rsid w:val="000607D6"/>
    <w:rsid w:val="00060CDE"/>
    <w:rsid w:val="00061E9A"/>
    <w:rsid w:val="0006245D"/>
    <w:rsid w:val="000632D0"/>
    <w:rsid w:val="00063519"/>
    <w:rsid w:val="0006363B"/>
    <w:rsid w:val="000636A8"/>
    <w:rsid w:val="000640C0"/>
    <w:rsid w:val="000653B7"/>
    <w:rsid w:val="00065715"/>
    <w:rsid w:val="00065CE5"/>
    <w:rsid w:val="00065EB6"/>
    <w:rsid w:val="00066207"/>
    <w:rsid w:val="000664E9"/>
    <w:rsid w:val="0006678B"/>
    <w:rsid w:val="00066A34"/>
    <w:rsid w:val="00066BFB"/>
    <w:rsid w:val="00066E5E"/>
    <w:rsid w:val="00066EE2"/>
    <w:rsid w:val="0006795B"/>
    <w:rsid w:val="00067983"/>
    <w:rsid w:val="00070269"/>
    <w:rsid w:val="00070780"/>
    <w:rsid w:val="00070BD1"/>
    <w:rsid w:val="00070C4D"/>
    <w:rsid w:val="00070D0F"/>
    <w:rsid w:val="00070F84"/>
    <w:rsid w:val="000716F6"/>
    <w:rsid w:val="00071CC7"/>
    <w:rsid w:val="00073077"/>
    <w:rsid w:val="00073642"/>
    <w:rsid w:val="00074C3D"/>
    <w:rsid w:val="000759D4"/>
    <w:rsid w:val="00075D11"/>
    <w:rsid w:val="00076270"/>
    <w:rsid w:val="00076362"/>
    <w:rsid w:val="00077135"/>
    <w:rsid w:val="00077BBE"/>
    <w:rsid w:val="00080035"/>
    <w:rsid w:val="00080607"/>
    <w:rsid w:val="00081B38"/>
    <w:rsid w:val="00082BA8"/>
    <w:rsid w:val="00082C10"/>
    <w:rsid w:val="00082D82"/>
    <w:rsid w:val="0008303A"/>
    <w:rsid w:val="00083EE9"/>
    <w:rsid w:val="0008404A"/>
    <w:rsid w:val="000843B7"/>
    <w:rsid w:val="0008456E"/>
    <w:rsid w:val="00084973"/>
    <w:rsid w:val="00086301"/>
    <w:rsid w:val="00087291"/>
    <w:rsid w:val="000901B2"/>
    <w:rsid w:val="00090415"/>
    <w:rsid w:val="00090C5C"/>
    <w:rsid w:val="00090D06"/>
    <w:rsid w:val="0009279A"/>
    <w:rsid w:val="00092EFD"/>
    <w:rsid w:val="00094A07"/>
    <w:rsid w:val="00094C9B"/>
    <w:rsid w:val="00095461"/>
    <w:rsid w:val="00095F3C"/>
    <w:rsid w:val="00095FC8"/>
    <w:rsid w:val="00096009"/>
    <w:rsid w:val="000962F2"/>
    <w:rsid w:val="00096821"/>
    <w:rsid w:val="00096CCA"/>
    <w:rsid w:val="0009774E"/>
    <w:rsid w:val="00097CFD"/>
    <w:rsid w:val="00097F06"/>
    <w:rsid w:val="000A0DBB"/>
    <w:rsid w:val="000A1024"/>
    <w:rsid w:val="000A1AFC"/>
    <w:rsid w:val="000A285A"/>
    <w:rsid w:val="000A29A4"/>
    <w:rsid w:val="000A5FE6"/>
    <w:rsid w:val="000A60DE"/>
    <w:rsid w:val="000A6208"/>
    <w:rsid w:val="000A66A7"/>
    <w:rsid w:val="000A671D"/>
    <w:rsid w:val="000A6CA6"/>
    <w:rsid w:val="000A7462"/>
    <w:rsid w:val="000A7FC7"/>
    <w:rsid w:val="000A7FFA"/>
    <w:rsid w:val="000B01F4"/>
    <w:rsid w:val="000B0841"/>
    <w:rsid w:val="000B0A36"/>
    <w:rsid w:val="000B1103"/>
    <w:rsid w:val="000B1437"/>
    <w:rsid w:val="000B1B4D"/>
    <w:rsid w:val="000B1C10"/>
    <w:rsid w:val="000B1F18"/>
    <w:rsid w:val="000B260A"/>
    <w:rsid w:val="000B28EB"/>
    <w:rsid w:val="000B2F64"/>
    <w:rsid w:val="000B3C67"/>
    <w:rsid w:val="000B3E16"/>
    <w:rsid w:val="000B4451"/>
    <w:rsid w:val="000B55B2"/>
    <w:rsid w:val="000B5D12"/>
    <w:rsid w:val="000B5DF0"/>
    <w:rsid w:val="000B60D6"/>
    <w:rsid w:val="000B64EB"/>
    <w:rsid w:val="000B672D"/>
    <w:rsid w:val="000B6C20"/>
    <w:rsid w:val="000B774D"/>
    <w:rsid w:val="000B779C"/>
    <w:rsid w:val="000B7934"/>
    <w:rsid w:val="000B7B0D"/>
    <w:rsid w:val="000B7EA8"/>
    <w:rsid w:val="000C01C1"/>
    <w:rsid w:val="000C0462"/>
    <w:rsid w:val="000C11AA"/>
    <w:rsid w:val="000C19AD"/>
    <w:rsid w:val="000C19C6"/>
    <w:rsid w:val="000C2212"/>
    <w:rsid w:val="000C234E"/>
    <w:rsid w:val="000C3014"/>
    <w:rsid w:val="000C34BD"/>
    <w:rsid w:val="000C34C0"/>
    <w:rsid w:val="000C3BF0"/>
    <w:rsid w:val="000C3BF3"/>
    <w:rsid w:val="000C3F0F"/>
    <w:rsid w:val="000C404F"/>
    <w:rsid w:val="000C47F7"/>
    <w:rsid w:val="000C4A6A"/>
    <w:rsid w:val="000C505D"/>
    <w:rsid w:val="000C5161"/>
    <w:rsid w:val="000C5173"/>
    <w:rsid w:val="000C51A0"/>
    <w:rsid w:val="000C5573"/>
    <w:rsid w:val="000C677A"/>
    <w:rsid w:val="000C689C"/>
    <w:rsid w:val="000C7B3D"/>
    <w:rsid w:val="000C7C27"/>
    <w:rsid w:val="000D0480"/>
    <w:rsid w:val="000D098D"/>
    <w:rsid w:val="000D11FF"/>
    <w:rsid w:val="000D1276"/>
    <w:rsid w:val="000D1E98"/>
    <w:rsid w:val="000D207E"/>
    <w:rsid w:val="000D2F54"/>
    <w:rsid w:val="000D3B95"/>
    <w:rsid w:val="000D3F72"/>
    <w:rsid w:val="000D4F86"/>
    <w:rsid w:val="000D4FB4"/>
    <w:rsid w:val="000D6B9F"/>
    <w:rsid w:val="000D7496"/>
    <w:rsid w:val="000D7BB9"/>
    <w:rsid w:val="000D7DA9"/>
    <w:rsid w:val="000E0634"/>
    <w:rsid w:val="000E095F"/>
    <w:rsid w:val="000E1734"/>
    <w:rsid w:val="000E19B9"/>
    <w:rsid w:val="000E250B"/>
    <w:rsid w:val="000E309C"/>
    <w:rsid w:val="000E33DC"/>
    <w:rsid w:val="000E3A44"/>
    <w:rsid w:val="000E3AF1"/>
    <w:rsid w:val="000E41EF"/>
    <w:rsid w:val="000E48A5"/>
    <w:rsid w:val="000E4FC9"/>
    <w:rsid w:val="000E604C"/>
    <w:rsid w:val="000E650C"/>
    <w:rsid w:val="000E7004"/>
    <w:rsid w:val="000E7E41"/>
    <w:rsid w:val="000F02E4"/>
    <w:rsid w:val="000F0D18"/>
    <w:rsid w:val="000F130B"/>
    <w:rsid w:val="000F15EE"/>
    <w:rsid w:val="000F1600"/>
    <w:rsid w:val="000F2E57"/>
    <w:rsid w:val="000F2E5F"/>
    <w:rsid w:val="000F2F93"/>
    <w:rsid w:val="000F34EA"/>
    <w:rsid w:val="000F3926"/>
    <w:rsid w:val="000F41B5"/>
    <w:rsid w:val="000F4A86"/>
    <w:rsid w:val="000F4CFC"/>
    <w:rsid w:val="000F575A"/>
    <w:rsid w:val="000F5AB1"/>
    <w:rsid w:val="000F5E04"/>
    <w:rsid w:val="000F5E72"/>
    <w:rsid w:val="000F5F14"/>
    <w:rsid w:val="000F6B3B"/>
    <w:rsid w:val="000F6C2B"/>
    <w:rsid w:val="000F6F8E"/>
    <w:rsid w:val="000F7DA5"/>
    <w:rsid w:val="001008E6"/>
    <w:rsid w:val="00100C02"/>
    <w:rsid w:val="00101888"/>
    <w:rsid w:val="00102FCB"/>
    <w:rsid w:val="001031F1"/>
    <w:rsid w:val="0010330D"/>
    <w:rsid w:val="00103EC3"/>
    <w:rsid w:val="00104899"/>
    <w:rsid w:val="00104B2A"/>
    <w:rsid w:val="00104C94"/>
    <w:rsid w:val="001051DA"/>
    <w:rsid w:val="001057A9"/>
    <w:rsid w:val="00105BDA"/>
    <w:rsid w:val="00105CC1"/>
    <w:rsid w:val="00106B97"/>
    <w:rsid w:val="00106BCF"/>
    <w:rsid w:val="00106E3D"/>
    <w:rsid w:val="001073DF"/>
    <w:rsid w:val="001106CD"/>
    <w:rsid w:val="00111074"/>
    <w:rsid w:val="00113501"/>
    <w:rsid w:val="00113B35"/>
    <w:rsid w:val="00114AE4"/>
    <w:rsid w:val="00114F6B"/>
    <w:rsid w:val="00115C49"/>
    <w:rsid w:val="00115DA6"/>
    <w:rsid w:val="00116153"/>
    <w:rsid w:val="00116734"/>
    <w:rsid w:val="00116E45"/>
    <w:rsid w:val="00117B2F"/>
    <w:rsid w:val="00117E8B"/>
    <w:rsid w:val="001205B9"/>
    <w:rsid w:val="00120F0B"/>
    <w:rsid w:val="00121522"/>
    <w:rsid w:val="00121930"/>
    <w:rsid w:val="001219D1"/>
    <w:rsid w:val="00122F24"/>
    <w:rsid w:val="00123180"/>
    <w:rsid w:val="00123A4E"/>
    <w:rsid w:val="00123AEC"/>
    <w:rsid w:val="00123F18"/>
    <w:rsid w:val="00124438"/>
    <w:rsid w:val="00124885"/>
    <w:rsid w:val="00124FF5"/>
    <w:rsid w:val="0012618E"/>
    <w:rsid w:val="00126396"/>
    <w:rsid w:val="0012644B"/>
    <w:rsid w:val="00127386"/>
    <w:rsid w:val="00127A55"/>
    <w:rsid w:val="00127B8B"/>
    <w:rsid w:val="00127CD2"/>
    <w:rsid w:val="00130465"/>
    <w:rsid w:val="00132688"/>
    <w:rsid w:val="00132ECA"/>
    <w:rsid w:val="00132EEE"/>
    <w:rsid w:val="001334C2"/>
    <w:rsid w:val="00133C73"/>
    <w:rsid w:val="001340B2"/>
    <w:rsid w:val="001342F1"/>
    <w:rsid w:val="001348D3"/>
    <w:rsid w:val="0013530A"/>
    <w:rsid w:val="0013533E"/>
    <w:rsid w:val="00135CF9"/>
    <w:rsid w:val="00135FC4"/>
    <w:rsid w:val="001361C8"/>
    <w:rsid w:val="001369A3"/>
    <w:rsid w:val="00136AF2"/>
    <w:rsid w:val="00137319"/>
    <w:rsid w:val="001374FE"/>
    <w:rsid w:val="0014052B"/>
    <w:rsid w:val="00140672"/>
    <w:rsid w:val="00140864"/>
    <w:rsid w:val="0014102D"/>
    <w:rsid w:val="00141FA4"/>
    <w:rsid w:val="00142843"/>
    <w:rsid w:val="00142C08"/>
    <w:rsid w:val="001436EB"/>
    <w:rsid w:val="00144C3E"/>
    <w:rsid w:val="00144C65"/>
    <w:rsid w:val="001458AB"/>
    <w:rsid w:val="00146C05"/>
    <w:rsid w:val="00146EB6"/>
    <w:rsid w:val="0014726B"/>
    <w:rsid w:val="00147C2D"/>
    <w:rsid w:val="00150425"/>
    <w:rsid w:val="00151721"/>
    <w:rsid w:val="001519F4"/>
    <w:rsid w:val="00152086"/>
    <w:rsid w:val="00152C1D"/>
    <w:rsid w:val="00153030"/>
    <w:rsid w:val="0015307F"/>
    <w:rsid w:val="0015311A"/>
    <w:rsid w:val="0015341F"/>
    <w:rsid w:val="00153550"/>
    <w:rsid w:val="0015362B"/>
    <w:rsid w:val="001537C3"/>
    <w:rsid w:val="00153951"/>
    <w:rsid w:val="00153AC8"/>
    <w:rsid w:val="00153CA9"/>
    <w:rsid w:val="00154B0D"/>
    <w:rsid w:val="00154C9C"/>
    <w:rsid w:val="0015601C"/>
    <w:rsid w:val="001565DB"/>
    <w:rsid w:val="001571CC"/>
    <w:rsid w:val="0015768D"/>
    <w:rsid w:val="00157ECA"/>
    <w:rsid w:val="001602BE"/>
    <w:rsid w:val="00161682"/>
    <w:rsid w:val="00161920"/>
    <w:rsid w:val="00161F04"/>
    <w:rsid w:val="0016359D"/>
    <w:rsid w:val="00163A63"/>
    <w:rsid w:val="00164602"/>
    <w:rsid w:val="00164646"/>
    <w:rsid w:val="00164DF8"/>
    <w:rsid w:val="00164EAC"/>
    <w:rsid w:val="001653E2"/>
    <w:rsid w:val="00165684"/>
    <w:rsid w:val="001659B6"/>
    <w:rsid w:val="00165CFD"/>
    <w:rsid w:val="0016600A"/>
    <w:rsid w:val="0016602D"/>
    <w:rsid w:val="00166B92"/>
    <w:rsid w:val="0016774A"/>
    <w:rsid w:val="001678F4"/>
    <w:rsid w:val="00167E94"/>
    <w:rsid w:val="00167F3A"/>
    <w:rsid w:val="001706D5"/>
    <w:rsid w:val="001708BD"/>
    <w:rsid w:val="001717DB"/>
    <w:rsid w:val="0017231B"/>
    <w:rsid w:val="00172BC9"/>
    <w:rsid w:val="00173CCB"/>
    <w:rsid w:val="00173E3B"/>
    <w:rsid w:val="0017575D"/>
    <w:rsid w:val="00175E42"/>
    <w:rsid w:val="00176071"/>
    <w:rsid w:val="00176714"/>
    <w:rsid w:val="00176AD5"/>
    <w:rsid w:val="00176D8C"/>
    <w:rsid w:val="001774F3"/>
    <w:rsid w:val="00177C47"/>
    <w:rsid w:val="00177D70"/>
    <w:rsid w:val="00180AE8"/>
    <w:rsid w:val="00180E75"/>
    <w:rsid w:val="001811BC"/>
    <w:rsid w:val="00181552"/>
    <w:rsid w:val="001816EA"/>
    <w:rsid w:val="0018173C"/>
    <w:rsid w:val="001817CF"/>
    <w:rsid w:val="00182060"/>
    <w:rsid w:val="001822BF"/>
    <w:rsid w:val="00182E42"/>
    <w:rsid w:val="001837D1"/>
    <w:rsid w:val="00183E75"/>
    <w:rsid w:val="0018412E"/>
    <w:rsid w:val="0018417F"/>
    <w:rsid w:val="00184518"/>
    <w:rsid w:val="00184799"/>
    <w:rsid w:val="001848EE"/>
    <w:rsid w:val="00184E68"/>
    <w:rsid w:val="0018595A"/>
    <w:rsid w:val="00186A7B"/>
    <w:rsid w:val="00186BA3"/>
    <w:rsid w:val="00186EBA"/>
    <w:rsid w:val="00190662"/>
    <w:rsid w:val="00191678"/>
    <w:rsid w:val="00192325"/>
    <w:rsid w:val="001925F9"/>
    <w:rsid w:val="00192606"/>
    <w:rsid w:val="0019278D"/>
    <w:rsid w:val="001933F4"/>
    <w:rsid w:val="00193ACA"/>
    <w:rsid w:val="00194721"/>
    <w:rsid w:val="0019644D"/>
    <w:rsid w:val="001964DC"/>
    <w:rsid w:val="00196878"/>
    <w:rsid w:val="00196EC7"/>
    <w:rsid w:val="0019727B"/>
    <w:rsid w:val="0019796D"/>
    <w:rsid w:val="001A0575"/>
    <w:rsid w:val="001A0613"/>
    <w:rsid w:val="001A0DC4"/>
    <w:rsid w:val="001A1035"/>
    <w:rsid w:val="001A1113"/>
    <w:rsid w:val="001A1124"/>
    <w:rsid w:val="001A160A"/>
    <w:rsid w:val="001A1B71"/>
    <w:rsid w:val="001A245E"/>
    <w:rsid w:val="001A28EC"/>
    <w:rsid w:val="001A2D84"/>
    <w:rsid w:val="001A3545"/>
    <w:rsid w:val="001A4B42"/>
    <w:rsid w:val="001A610B"/>
    <w:rsid w:val="001A6175"/>
    <w:rsid w:val="001A6785"/>
    <w:rsid w:val="001A75C6"/>
    <w:rsid w:val="001B007E"/>
    <w:rsid w:val="001B01FB"/>
    <w:rsid w:val="001B0F81"/>
    <w:rsid w:val="001B2351"/>
    <w:rsid w:val="001B2617"/>
    <w:rsid w:val="001B2ABF"/>
    <w:rsid w:val="001B343C"/>
    <w:rsid w:val="001B347A"/>
    <w:rsid w:val="001B3B55"/>
    <w:rsid w:val="001B3BE7"/>
    <w:rsid w:val="001B3C7F"/>
    <w:rsid w:val="001B3E2A"/>
    <w:rsid w:val="001B4324"/>
    <w:rsid w:val="001B4A45"/>
    <w:rsid w:val="001B4C93"/>
    <w:rsid w:val="001B4CB3"/>
    <w:rsid w:val="001B4DF1"/>
    <w:rsid w:val="001B536D"/>
    <w:rsid w:val="001B5555"/>
    <w:rsid w:val="001B56D6"/>
    <w:rsid w:val="001B5C2A"/>
    <w:rsid w:val="001B5DBE"/>
    <w:rsid w:val="001B6B7E"/>
    <w:rsid w:val="001B7116"/>
    <w:rsid w:val="001B7AD8"/>
    <w:rsid w:val="001B7B51"/>
    <w:rsid w:val="001C0849"/>
    <w:rsid w:val="001C0C22"/>
    <w:rsid w:val="001C2BF1"/>
    <w:rsid w:val="001C33E8"/>
    <w:rsid w:val="001C455D"/>
    <w:rsid w:val="001C45E2"/>
    <w:rsid w:val="001C48DE"/>
    <w:rsid w:val="001C4E8E"/>
    <w:rsid w:val="001C7A45"/>
    <w:rsid w:val="001D04C9"/>
    <w:rsid w:val="001D3801"/>
    <w:rsid w:val="001D38AF"/>
    <w:rsid w:val="001D4284"/>
    <w:rsid w:val="001D4F48"/>
    <w:rsid w:val="001D525C"/>
    <w:rsid w:val="001D6178"/>
    <w:rsid w:val="001D6419"/>
    <w:rsid w:val="001D64C9"/>
    <w:rsid w:val="001D6AD6"/>
    <w:rsid w:val="001D770E"/>
    <w:rsid w:val="001D793F"/>
    <w:rsid w:val="001E0243"/>
    <w:rsid w:val="001E059D"/>
    <w:rsid w:val="001E0729"/>
    <w:rsid w:val="001E0D47"/>
    <w:rsid w:val="001E141F"/>
    <w:rsid w:val="001E1BAD"/>
    <w:rsid w:val="001E1D1C"/>
    <w:rsid w:val="001E288E"/>
    <w:rsid w:val="001E2C22"/>
    <w:rsid w:val="001E2E6F"/>
    <w:rsid w:val="001E358E"/>
    <w:rsid w:val="001E36BA"/>
    <w:rsid w:val="001E3A4A"/>
    <w:rsid w:val="001E3A7C"/>
    <w:rsid w:val="001E3E5E"/>
    <w:rsid w:val="001E457F"/>
    <w:rsid w:val="001E459C"/>
    <w:rsid w:val="001E5B54"/>
    <w:rsid w:val="001E6E7D"/>
    <w:rsid w:val="001E7071"/>
    <w:rsid w:val="001E796B"/>
    <w:rsid w:val="001E7AE7"/>
    <w:rsid w:val="001F0259"/>
    <w:rsid w:val="001F03AA"/>
    <w:rsid w:val="001F0A3C"/>
    <w:rsid w:val="001F14A7"/>
    <w:rsid w:val="001F1642"/>
    <w:rsid w:val="001F223F"/>
    <w:rsid w:val="001F2384"/>
    <w:rsid w:val="001F311C"/>
    <w:rsid w:val="001F3558"/>
    <w:rsid w:val="001F3A49"/>
    <w:rsid w:val="001F3F34"/>
    <w:rsid w:val="001F4109"/>
    <w:rsid w:val="001F7666"/>
    <w:rsid w:val="001F7922"/>
    <w:rsid w:val="001F7BC7"/>
    <w:rsid w:val="0020069B"/>
    <w:rsid w:val="00200EFA"/>
    <w:rsid w:val="00201356"/>
    <w:rsid w:val="00202DA0"/>
    <w:rsid w:val="00203673"/>
    <w:rsid w:val="0020414F"/>
    <w:rsid w:val="002042AD"/>
    <w:rsid w:val="002043A6"/>
    <w:rsid w:val="00204D2F"/>
    <w:rsid w:val="002052CC"/>
    <w:rsid w:val="00205892"/>
    <w:rsid w:val="00205AC3"/>
    <w:rsid w:val="00206AD8"/>
    <w:rsid w:val="00207111"/>
    <w:rsid w:val="002076E6"/>
    <w:rsid w:val="00207BC5"/>
    <w:rsid w:val="00207DB2"/>
    <w:rsid w:val="002103FE"/>
    <w:rsid w:val="002104C5"/>
    <w:rsid w:val="0021050B"/>
    <w:rsid w:val="00210FCA"/>
    <w:rsid w:val="00212644"/>
    <w:rsid w:val="002127C1"/>
    <w:rsid w:val="00213290"/>
    <w:rsid w:val="00213F91"/>
    <w:rsid w:val="00214216"/>
    <w:rsid w:val="00214769"/>
    <w:rsid w:val="00215A5F"/>
    <w:rsid w:val="00215E75"/>
    <w:rsid w:val="0021710D"/>
    <w:rsid w:val="002173D1"/>
    <w:rsid w:val="002175CB"/>
    <w:rsid w:val="00217710"/>
    <w:rsid w:val="00217BDF"/>
    <w:rsid w:val="0022112D"/>
    <w:rsid w:val="00222109"/>
    <w:rsid w:val="00222233"/>
    <w:rsid w:val="00222293"/>
    <w:rsid w:val="0022244E"/>
    <w:rsid w:val="00222F00"/>
    <w:rsid w:val="002232C1"/>
    <w:rsid w:val="002233C1"/>
    <w:rsid w:val="00223537"/>
    <w:rsid w:val="00223D91"/>
    <w:rsid w:val="002245B8"/>
    <w:rsid w:val="00224F7F"/>
    <w:rsid w:val="002254FA"/>
    <w:rsid w:val="002258F7"/>
    <w:rsid w:val="0022613B"/>
    <w:rsid w:val="0022626B"/>
    <w:rsid w:val="002264D6"/>
    <w:rsid w:val="00226FD0"/>
    <w:rsid w:val="0022721B"/>
    <w:rsid w:val="00227B0B"/>
    <w:rsid w:val="00227E9E"/>
    <w:rsid w:val="00230B8F"/>
    <w:rsid w:val="00230EF0"/>
    <w:rsid w:val="0023109E"/>
    <w:rsid w:val="00231510"/>
    <w:rsid w:val="0023276C"/>
    <w:rsid w:val="00232DA0"/>
    <w:rsid w:val="00233763"/>
    <w:rsid w:val="00233D5A"/>
    <w:rsid w:val="00235033"/>
    <w:rsid w:val="002353A1"/>
    <w:rsid w:val="002354DE"/>
    <w:rsid w:val="0023655C"/>
    <w:rsid w:val="002370EC"/>
    <w:rsid w:val="00237136"/>
    <w:rsid w:val="00237141"/>
    <w:rsid w:val="00237DE8"/>
    <w:rsid w:val="00240E3B"/>
    <w:rsid w:val="00241CAF"/>
    <w:rsid w:val="0024212E"/>
    <w:rsid w:val="002422C3"/>
    <w:rsid w:val="00242AE9"/>
    <w:rsid w:val="00242E7D"/>
    <w:rsid w:val="00243340"/>
    <w:rsid w:val="002436A8"/>
    <w:rsid w:val="00243755"/>
    <w:rsid w:val="002443BC"/>
    <w:rsid w:val="00244566"/>
    <w:rsid w:val="00245CF0"/>
    <w:rsid w:val="00245ED3"/>
    <w:rsid w:val="00246762"/>
    <w:rsid w:val="00246B6D"/>
    <w:rsid w:val="00246D7B"/>
    <w:rsid w:val="00246E95"/>
    <w:rsid w:val="00246F95"/>
    <w:rsid w:val="00247F5B"/>
    <w:rsid w:val="002501EE"/>
    <w:rsid w:val="00251333"/>
    <w:rsid w:val="00252E70"/>
    <w:rsid w:val="00253758"/>
    <w:rsid w:val="00253D21"/>
    <w:rsid w:val="00254047"/>
    <w:rsid w:val="00254BBF"/>
    <w:rsid w:val="0025573A"/>
    <w:rsid w:val="002602AC"/>
    <w:rsid w:val="002603A7"/>
    <w:rsid w:val="00260CF3"/>
    <w:rsid w:val="00261113"/>
    <w:rsid w:val="002615EE"/>
    <w:rsid w:val="00261B7A"/>
    <w:rsid w:val="002621D0"/>
    <w:rsid w:val="002629AD"/>
    <w:rsid w:val="002641BC"/>
    <w:rsid w:val="0026463D"/>
    <w:rsid w:val="00265F7A"/>
    <w:rsid w:val="002663AF"/>
    <w:rsid w:val="00266864"/>
    <w:rsid w:val="00267C26"/>
    <w:rsid w:val="002702E8"/>
    <w:rsid w:val="002703A2"/>
    <w:rsid w:val="00271190"/>
    <w:rsid w:val="00271B81"/>
    <w:rsid w:val="0027226F"/>
    <w:rsid w:val="00272B83"/>
    <w:rsid w:val="002733AE"/>
    <w:rsid w:val="002742E7"/>
    <w:rsid w:val="00275025"/>
    <w:rsid w:val="002752D5"/>
    <w:rsid w:val="002754F4"/>
    <w:rsid w:val="00275A43"/>
    <w:rsid w:val="00276691"/>
    <w:rsid w:val="00276758"/>
    <w:rsid w:val="00276907"/>
    <w:rsid w:val="00276FC7"/>
    <w:rsid w:val="00277A4E"/>
    <w:rsid w:val="00277EB5"/>
    <w:rsid w:val="00281336"/>
    <w:rsid w:val="0028208D"/>
    <w:rsid w:val="00283815"/>
    <w:rsid w:val="00283B7B"/>
    <w:rsid w:val="0028648D"/>
    <w:rsid w:val="00290137"/>
    <w:rsid w:val="00290BFF"/>
    <w:rsid w:val="00290D35"/>
    <w:rsid w:val="002910E7"/>
    <w:rsid w:val="00291C15"/>
    <w:rsid w:val="002921BD"/>
    <w:rsid w:val="00292825"/>
    <w:rsid w:val="00292932"/>
    <w:rsid w:val="002930E9"/>
    <w:rsid w:val="00293BF3"/>
    <w:rsid w:val="00293E5E"/>
    <w:rsid w:val="00294393"/>
    <w:rsid w:val="0029445A"/>
    <w:rsid w:val="0029448D"/>
    <w:rsid w:val="00296120"/>
    <w:rsid w:val="0029641F"/>
    <w:rsid w:val="0029653B"/>
    <w:rsid w:val="0029699D"/>
    <w:rsid w:val="002A0180"/>
    <w:rsid w:val="002A08FF"/>
    <w:rsid w:val="002A0E7F"/>
    <w:rsid w:val="002A18A0"/>
    <w:rsid w:val="002A1CEB"/>
    <w:rsid w:val="002A2DE7"/>
    <w:rsid w:val="002A3794"/>
    <w:rsid w:val="002A3AA6"/>
    <w:rsid w:val="002A4043"/>
    <w:rsid w:val="002A4828"/>
    <w:rsid w:val="002A4975"/>
    <w:rsid w:val="002A4EE3"/>
    <w:rsid w:val="002A554A"/>
    <w:rsid w:val="002A662E"/>
    <w:rsid w:val="002A6D73"/>
    <w:rsid w:val="002A6EE8"/>
    <w:rsid w:val="002A73E9"/>
    <w:rsid w:val="002B0329"/>
    <w:rsid w:val="002B083F"/>
    <w:rsid w:val="002B0DC2"/>
    <w:rsid w:val="002B0F67"/>
    <w:rsid w:val="002B1A30"/>
    <w:rsid w:val="002B2DA7"/>
    <w:rsid w:val="002B2F2F"/>
    <w:rsid w:val="002B3BF4"/>
    <w:rsid w:val="002B4048"/>
    <w:rsid w:val="002B5655"/>
    <w:rsid w:val="002B56FE"/>
    <w:rsid w:val="002B62CE"/>
    <w:rsid w:val="002B6504"/>
    <w:rsid w:val="002B7411"/>
    <w:rsid w:val="002B7753"/>
    <w:rsid w:val="002B781E"/>
    <w:rsid w:val="002B7CEA"/>
    <w:rsid w:val="002C0353"/>
    <w:rsid w:val="002C06F4"/>
    <w:rsid w:val="002C0857"/>
    <w:rsid w:val="002C1819"/>
    <w:rsid w:val="002C1E9A"/>
    <w:rsid w:val="002C2CB0"/>
    <w:rsid w:val="002C30A6"/>
    <w:rsid w:val="002C36F7"/>
    <w:rsid w:val="002C4013"/>
    <w:rsid w:val="002C4158"/>
    <w:rsid w:val="002C43E6"/>
    <w:rsid w:val="002C47E8"/>
    <w:rsid w:val="002C4EBC"/>
    <w:rsid w:val="002C55FC"/>
    <w:rsid w:val="002C6E63"/>
    <w:rsid w:val="002C7010"/>
    <w:rsid w:val="002C7B02"/>
    <w:rsid w:val="002D01C0"/>
    <w:rsid w:val="002D0738"/>
    <w:rsid w:val="002D0793"/>
    <w:rsid w:val="002D09A5"/>
    <w:rsid w:val="002D0DA4"/>
    <w:rsid w:val="002D13E1"/>
    <w:rsid w:val="002D2B06"/>
    <w:rsid w:val="002D2E07"/>
    <w:rsid w:val="002D2E67"/>
    <w:rsid w:val="002D3392"/>
    <w:rsid w:val="002D46CE"/>
    <w:rsid w:val="002D55FD"/>
    <w:rsid w:val="002D59A7"/>
    <w:rsid w:val="002D79C1"/>
    <w:rsid w:val="002E01FB"/>
    <w:rsid w:val="002E0572"/>
    <w:rsid w:val="002E1506"/>
    <w:rsid w:val="002E1796"/>
    <w:rsid w:val="002E1D93"/>
    <w:rsid w:val="002E216C"/>
    <w:rsid w:val="002E2224"/>
    <w:rsid w:val="002E2282"/>
    <w:rsid w:val="002E2294"/>
    <w:rsid w:val="002E2FB5"/>
    <w:rsid w:val="002E3870"/>
    <w:rsid w:val="002E3AA8"/>
    <w:rsid w:val="002E3E07"/>
    <w:rsid w:val="002E4934"/>
    <w:rsid w:val="002E4B15"/>
    <w:rsid w:val="002E4EE8"/>
    <w:rsid w:val="002E5453"/>
    <w:rsid w:val="002E5ADE"/>
    <w:rsid w:val="002E5EEC"/>
    <w:rsid w:val="002E665F"/>
    <w:rsid w:val="002E6ACF"/>
    <w:rsid w:val="002E7324"/>
    <w:rsid w:val="002E7432"/>
    <w:rsid w:val="002E7552"/>
    <w:rsid w:val="002E77E4"/>
    <w:rsid w:val="002F01E3"/>
    <w:rsid w:val="002F0749"/>
    <w:rsid w:val="002F1ADE"/>
    <w:rsid w:val="002F224D"/>
    <w:rsid w:val="002F2FFF"/>
    <w:rsid w:val="002F38C6"/>
    <w:rsid w:val="002F4E70"/>
    <w:rsid w:val="002F5667"/>
    <w:rsid w:val="002F58CD"/>
    <w:rsid w:val="002F5B30"/>
    <w:rsid w:val="002F6AC2"/>
    <w:rsid w:val="002F6D1D"/>
    <w:rsid w:val="002F70EC"/>
    <w:rsid w:val="002F7575"/>
    <w:rsid w:val="002F79B5"/>
    <w:rsid w:val="002F7C1E"/>
    <w:rsid w:val="00300609"/>
    <w:rsid w:val="00300CA7"/>
    <w:rsid w:val="003011B1"/>
    <w:rsid w:val="003013C0"/>
    <w:rsid w:val="003015CD"/>
    <w:rsid w:val="00302BA3"/>
    <w:rsid w:val="0030333B"/>
    <w:rsid w:val="0030384B"/>
    <w:rsid w:val="00303D87"/>
    <w:rsid w:val="00303FF4"/>
    <w:rsid w:val="003045B9"/>
    <w:rsid w:val="00304989"/>
    <w:rsid w:val="00304E92"/>
    <w:rsid w:val="003053BA"/>
    <w:rsid w:val="003055D2"/>
    <w:rsid w:val="003056CF"/>
    <w:rsid w:val="003057EE"/>
    <w:rsid w:val="003061A8"/>
    <w:rsid w:val="003065E9"/>
    <w:rsid w:val="003070EC"/>
    <w:rsid w:val="00307BC4"/>
    <w:rsid w:val="00307BF8"/>
    <w:rsid w:val="00311421"/>
    <w:rsid w:val="00311441"/>
    <w:rsid w:val="00311C32"/>
    <w:rsid w:val="00312634"/>
    <w:rsid w:val="003131F7"/>
    <w:rsid w:val="00313207"/>
    <w:rsid w:val="003134CA"/>
    <w:rsid w:val="0031404A"/>
    <w:rsid w:val="00314C33"/>
    <w:rsid w:val="00314F9C"/>
    <w:rsid w:val="003153F6"/>
    <w:rsid w:val="0031749A"/>
    <w:rsid w:val="003177E4"/>
    <w:rsid w:val="003179AD"/>
    <w:rsid w:val="0032016D"/>
    <w:rsid w:val="003207AE"/>
    <w:rsid w:val="00320DB0"/>
    <w:rsid w:val="00321AD3"/>
    <w:rsid w:val="00321F2B"/>
    <w:rsid w:val="00322F87"/>
    <w:rsid w:val="00323213"/>
    <w:rsid w:val="00323412"/>
    <w:rsid w:val="00323A8A"/>
    <w:rsid w:val="00323BCE"/>
    <w:rsid w:val="0032430F"/>
    <w:rsid w:val="00324546"/>
    <w:rsid w:val="003246FC"/>
    <w:rsid w:val="003263B5"/>
    <w:rsid w:val="00327748"/>
    <w:rsid w:val="00327AD2"/>
    <w:rsid w:val="0033009D"/>
    <w:rsid w:val="0033176E"/>
    <w:rsid w:val="0033195F"/>
    <w:rsid w:val="00332DDA"/>
    <w:rsid w:val="00333906"/>
    <w:rsid w:val="00333CC3"/>
    <w:rsid w:val="003343E2"/>
    <w:rsid w:val="0033591F"/>
    <w:rsid w:val="00335935"/>
    <w:rsid w:val="00335E1B"/>
    <w:rsid w:val="00336D9C"/>
    <w:rsid w:val="00337F39"/>
    <w:rsid w:val="0034037F"/>
    <w:rsid w:val="00340A06"/>
    <w:rsid w:val="00340E8F"/>
    <w:rsid w:val="00341AF1"/>
    <w:rsid w:val="0034284D"/>
    <w:rsid w:val="00344289"/>
    <w:rsid w:val="003449F2"/>
    <w:rsid w:val="00345B18"/>
    <w:rsid w:val="00345C25"/>
    <w:rsid w:val="0034655E"/>
    <w:rsid w:val="0034689F"/>
    <w:rsid w:val="00346946"/>
    <w:rsid w:val="00346E19"/>
    <w:rsid w:val="00347E61"/>
    <w:rsid w:val="00350707"/>
    <w:rsid w:val="003507BD"/>
    <w:rsid w:val="0035083B"/>
    <w:rsid w:val="00350AAF"/>
    <w:rsid w:val="00351C80"/>
    <w:rsid w:val="003520AD"/>
    <w:rsid w:val="00352676"/>
    <w:rsid w:val="00352A9E"/>
    <w:rsid w:val="00352ABF"/>
    <w:rsid w:val="00352BEB"/>
    <w:rsid w:val="00352C74"/>
    <w:rsid w:val="00353DB7"/>
    <w:rsid w:val="00356247"/>
    <w:rsid w:val="00356958"/>
    <w:rsid w:val="00357DED"/>
    <w:rsid w:val="00357DFF"/>
    <w:rsid w:val="0036042A"/>
    <w:rsid w:val="0036064E"/>
    <w:rsid w:val="00361263"/>
    <w:rsid w:val="003626C8"/>
    <w:rsid w:val="00362F19"/>
    <w:rsid w:val="003633BC"/>
    <w:rsid w:val="003637D8"/>
    <w:rsid w:val="0036467B"/>
    <w:rsid w:val="0036469C"/>
    <w:rsid w:val="00365361"/>
    <w:rsid w:val="003669DF"/>
    <w:rsid w:val="003669FD"/>
    <w:rsid w:val="00366BF3"/>
    <w:rsid w:val="0036734A"/>
    <w:rsid w:val="00367CC7"/>
    <w:rsid w:val="00370043"/>
    <w:rsid w:val="00370684"/>
    <w:rsid w:val="00370A2F"/>
    <w:rsid w:val="00370EB9"/>
    <w:rsid w:val="0037145A"/>
    <w:rsid w:val="0037157A"/>
    <w:rsid w:val="003720F8"/>
    <w:rsid w:val="00372998"/>
    <w:rsid w:val="003732F4"/>
    <w:rsid w:val="0037460A"/>
    <w:rsid w:val="00374DDC"/>
    <w:rsid w:val="00374F37"/>
    <w:rsid w:val="0037625F"/>
    <w:rsid w:val="00376627"/>
    <w:rsid w:val="00376C59"/>
    <w:rsid w:val="00376DED"/>
    <w:rsid w:val="0037752D"/>
    <w:rsid w:val="003805ED"/>
    <w:rsid w:val="0038129B"/>
    <w:rsid w:val="00382646"/>
    <w:rsid w:val="00383EC3"/>
    <w:rsid w:val="00383F62"/>
    <w:rsid w:val="00384568"/>
    <w:rsid w:val="0038458F"/>
    <w:rsid w:val="00384B2D"/>
    <w:rsid w:val="0038529E"/>
    <w:rsid w:val="00385884"/>
    <w:rsid w:val="003859ED"/>
    <w:rsid w:val="00385EFE"/>
    <w:rsid w:val="00385F2A"/>
    <w:rsid w:val="00386A9E"/>
    <w:rsid w:val="00386D44"/>
    <w:rsid w:val="003912A9"/>
    <w:rsid w:val="00391466"/>
    <w:rsid w:val="00391B6A"/>
    <w:rsid w:val="00391DD4"/>
    <w:rsid w:val="00392E15"/>
    <w:rsid w:val="00393EAB"/>
    <w:rsid w:val="00393F04"/>
    <w:rsid w:val="003944D9"/>
    <w:rsid w:val="00394871"/>
    <w:rsid w:val="003952E4"/>
    <w:rsid w:val="0039531B"/>
    <w:rsid w:val="003953B6"/>
    <w:rsid w:val="00395A4B"/>
    <w:rsid w:val="00395F37"/>
    <w:rsid w:val="00396291"/>
    <w:rsid w:val="00396500"/>
    <w:rsid w:val="0039678A"/>
    <w:rsid w:val="00396D6E"/>
    <w:rsid w:val="00397354"/>
    <w:rsid w:val="003A0AF0"/>
    <w:rsid w:val="003A0F7A"/>
    <w:rsid w:val="003A24E7"/>
    <w:rsid w:val="003A285A"/>
    <w:rsid w:val="003A3DC0"/>
    <w:rsid w:val="003A51FE"/>
    <w:rsid w:val="003A54FE"/>
    <w:rsid w:val="003A55F3"/>
    <w:rsid w:val="003A62E0"/>
    <w:rsid w:val="003A6464"/>
    <w:rsid w:val="003A7399"/>
    <w:rsid w:val="003A7528"/>
    <w:rsid w:val="003B15A3"/>
    <w:rsid w:val="003B1A55"/>
    <w:rsid w:val="003B2232"/>
    <w:rsid w:val="003B282F"/>
    <w:rsid w:val="003B2C04"/>
    <w:rsid w:val="003B382B"/>
    <w:rsid w:val="003B40E0"/>
    <w:rsid w:val="003B4280"/>
    <w:rsid w:val="003B450C"/>
    <w:rsid w:val="003B4AA4"/>
    <w:rsid w:val="003B5226"/>
    <w:rsid w:val="003B5A91"/>
    <w:rsid w:val="003B5BDC"/>
    <w:rsid w:val="003B5E8D"/>
    <w:rsid w:val="003B67CB"/>
    <w:rsid w:val="003B6B62"/>
    <w:rsid w:val="003C023E"/>
    <w:rsid w:val="003C03B5"/>
    <w:rsid w:val="003C14C2"/>
    <w:rsid w:val="003C1A25"/>
    <w:rsid w:val="003C2A69"/>
    <w:rsid w:val="003C2BE1"/>
    <w:rsid w:val="003C39A7"/>
    <w:rsid w:val="003C3D19"/>
    <w:rsid w:val="003C3E0F"/>
    <w:rsid w:val="003C3FD5"/>
    <w:rsid w:val="003C4266"/>
    <w:rsid w:val="003C4499"/>
    <w:rsid w:val="003C4A77"/>
    <w:rsid w:val="003C587A"/>
    <w:rsid w:val="003C5F1D"/>
    <w:rsid w:val="003C5F7A"/>
    <w:rsid w:val="003C6076"/>
    <w:rsid w:val="003C6F84"/>
    <w:rsid w:val="003C70FC"/>
    <w:rsid w:val="003C79F2"/>
    <w:rsid w:val="003C7DB6"/>
    <w:rsid w:val="003D00DE"/>
    <w:rsid w:val="003D161C"/>
    <w:rsid w:val="003D2C2C"/>
    <w:rsid w:val="003D2C75"/>
    <w:rsid w:val="003D3E96"/>
    <w:rsid w:val="003D45D8"/>
    <w:rsid w:val="003D48F7"/>
    <w:rsid w:val="003D4EBB"/>
    <w:rsid w:val="003D4EF3"/>
    <w:rsid w:val="003D512C"/>
    <w:rsid w:val="003D5EDE"/>
    <w:rsid w:val="003D6136"/>
    <w:rsid w:val="003D61C1"/>
    <w:rsid w:val="003D6283"/>
    <w:rsid w:val="003D639A"/>
    <w:rsid w:val="003D67FA"/>
    <w:rsid w:val="003D69E5"/>
    <w:rsid w:val="003D6AB5"/>
    <w:rsid w:val="003D78CD"/>
    <w:rsid w:val="003D7A38"/>
    <w:rsid w:val="003E0170"/>
    <w:rsid w:val="003E07F7"/>
    <w:rsid w:val="003E0951"/>
    <w:rsid w:val="003E09D1"/>
    <w:rsid w:val="003E0AA8"/>
    <w:rsid w:val="003E0D7B"/>
    <w:rsid w:val="003E11CA"/>
    <w:rsid w:val="003E19F1"/>
    <w:rsid w:val="003E3BEB"/>
    <w:rsid w:val="003E3C43"/>
    <w:rsid w:val="003E4802"/>
    <w:rsid w:val="003E4A9C"/>
    <w:rsid w:val="003E58EE"/>
    <w:rsid w:val="003E65F0"/>
    <w:rsid w:val="003E6882"/>
    <w:rsid w:val="003E69D5"/>
    <w:rsid w:val="003E6C01"/>
    <w:rsid w:val="003E6CE3"/>
    <w:rsid w:val="003E722A"/>
    <w:rsid w:val="003E7BC6"/>
    <w:rsid w:val="003EC59E"/>
    <w:rsid w:val="003F0308"/>
    <w:rsid w:val="003F07BE"/>
    <w:rsid w:val="003F0A1C"/>
    <w:rsid w:val="003F0B38"/>
    <w:rsid w:val="003F0D48"/>
    <w:rsid w:val="003F2157"/>
    <w:rsid w:val="003F3D3D"/>
    <w:rsid w:val="003F47A2"/>
    <w:rsid w:val="003F47F4"/>
    <w:rsid w:val="003F539C"/>
    <w:rsid w:val="003F57E8"/>
    <w:rsid w:val="003F5B27"/>
    <w:rsid w:val="003F5E64"/>
    <w:rsid w:val="003F63C4"/>
    <w:rsid w:val="003F6576"/>
    <w:rsid w:val="003F6A1F"/>
    <w:rsid w:val="003F6C9B"/>
    <w:rsid w:val="003F6CE6"/>
    <w:rsid w:val="003F7DFC"/>
    <w:rsid w:val="004000B7"/>
    <w:rsid w:val="004002AB"/>
    <w:rsid w:val="00400919"/>
    <w:rsid w:val="00400E71"/>
    <w:rsid w:val="0040162A"/>
    <w:rsid w:val="0040164B"/>
    <w:rsid w:val="00401C05"/>
    <w:rsid w:val="004037CF"/>
    <w:rsid w:val="00404DD5"/>
    <w:rsid w:val="00404F79"/>
    <w:rsid w:val="00405699"/>
    <w:rsid w:val="0040571D"/>
    <w:rsid w:val="00405C73"/>
    <w:rsid w:val="004071FD"/>
    <w:rsid w:val="004101A4"/>
    <w:rsid w:val="00412429"/>
    <w:rsid w:val="0041271A"/>
    <w:rsid w:val="00412D11"/>
    <w:rsid w:val="004131A2"/>
    <w:rsid w:val="004135FB"/>
    <w:rsid w:val="00413D05"/>
    <w:rsid w:val="00414763"/>
    <w:rsid w:val="00414EA1"/>
    <w:rsid w:val="0041557F"/>
    <w:rsid w:val="00415622"/>
    <w:rsid w:val="004160C9"/>
    <w:rsid w:val="00416762"/>
    <w:rsid w:val="00416822"/>
    <w:rsid w:val="00416B07"/>
    <w:rsid w:val="00416F84"/>
    <w:rsid w:val="004171BD"/>
    <w:rsid w:val="00417232"/>
    <w:rsid w:val="00417685"/>
    <w:rsid w:val="00417F99"/>
    <w:rsid w:val="004200BD"/>
    <w:rsid w:val="004201F2"/>
    <w:rsid w:val="00420793"/>
    <w:rsid w:val="00421D4D"/>
    <w:rsid w:val="004231C9"/>
    <w:rsid w:val="004232E5"/>
    <w:rsid w:val="00423E3A"/>
    <w:rsid w:val="004246B8"/>
    <w:rsid w:val="00424D4C"/>
    <w:rsid w:val="00424FCA"/>
    <w:rsid w:val="0042584D"/>
    <w:rsid w:val="00425C94"/>
    <w:rsid w:val="00425D7B"/>
    <w:rsid w:val="00425FED"/>
    <w:rsid w:val="00426062"/>
    <w:rsid w:val="00426076"/>
    <w:rsid w:val="00426848"/>
    <w:rsid w:val="00426D3F"/>
    <w:rsid w:val="00427061"/>
    <w:rsid w:val="004275DE"/>
    <w:rsid w:val="0042790C"/>
    <w:rsid w:val="00427BCB"/>
    <w:rsid w:val="0043034E"/>
    <w:rsid w:val="004306F1"/>
    <w:rsid w:val="00430983"/>
    <w:rsid w:val="00432832"/>
    <w:rsid w:val="004332B1"/>
    <w:rsid w:val="00433F5C"/>
    <w:rsid w:val="0043407E"/>
    <w:rsid w:val="00434131"/>
    <w:rsid w:val="0043508A"/>
    <w:rsid w:val="004352B8"/>
    <w:rsid w:val="00435342"/>
    <w:rsid w:val="0043640E"/>
    <w:rsid w:val="00436B7B"/>
    <w:rsid w:val="00436EFA"/>
    <w:rsid w:val="004371D7"/>
    <w:rsid w:val="004374F4"/>
    <w:rsid w:val="00437665"/>
    <w:rsid w:val="00437EDD"/>
    <w:rsid w:val="004410E1"/>
    <w:rsid w:val="00441928"/>
    <w:rsid w:val="00442BAA"/>
    <w:rsid w:val="004435F3"/>
    <w:rsid w:val="0044398E"/>
    <w:rsid w:val="0044432A"/>
    <w:rsid w:val="0044491D"/>
    <w:rsid w:val="004450E8"/>
    <w:rsid w:val="004451DE"/>
    <w:rsid w:val="00445E95"/>
    <w:rsid w:val="00446673"/>
    <w:rsid w:val="00446A3F"/>
    <w:rsid w:val="00446BEE"/>
    <w:rsid w:val="00447039"/>
    <w:rsid w:val="0044734C"/>
    <w:rsid w:val="00447C89"/>
    <w:rsid w:val="00447E2A"/>
    <w:rsid w:val="00450AB1"/>
    <w:rsid w:val="00451204"/>
    <w:rsid w:val="00451280"/>
    <w:rsid w:val="00451525"/>
    <w:rsid w:val="00451B32"/>
    <w:rsid w:val="00452571"/>
    <w:rsid w:val="00452AA3"/>
    <w:rsid w:val="0045341A"/>
    <w:rsid w:val="004534B4"/>
    <w:rsid w:val="0045471B"/>
    <w:rsid w:val="0045531F"/>
    <w:rsid w:val="00455C02"/>
    <w:rsid w:val="00455D38"/>
    <w:rsid w:val="00456A77"/>
    <w:rsid w:val="00456E23"/>
    <w:rsid w:val="00456E42"/>
    <w:rsid w:val="004571B6"/>
    <w:rsid w:val="0045739E"/>
    <w:rsid w:val="00457A0A"/>
    <w:rsid w:val="00457CFE"/>
    <w:rsid w:val="00457D5D"/>
    <w:rsid w:val="00460F52"/>
    <w:rsid w:val="00461380"/>
    <w:rsid w:val="00461A9C"/>
    <w:rsid w:val="004632CE"/>
    <w:rsid w:val="0046334F"/>
    <w:rsid w:val="00464A6A"/>
    <w:rsid w:val="00464B01"/>
    <w:rsid w:val="004654FE"/>
    <w:rsid w:val="0046600F"/>
    <w:rsid w:val="00466584"/>
    <w:rsid w:val="0046661C"/>
    <w:rsid w:val="00466C1B"/>
    <w:rsid w:val="00466E89"/>
    <w:rsid w:val="004676B8"/>
    <w:rsid w:val="00467F85"/>
    <w:rsid w:val="00467FC1"/>
    <w:rsid w:val="00471272"/>
    <w:rsid w:val="00471362"/>
    <w:rsid w:val="00471369"/>
    <w:rsid w:val="00471951"/>
    <w:rsid w:val="00471A7D"/>
    <w:rsid w:val="00471F8F"/>
    <w:rsid w:val="00472085"/>
    <w:rsid w:val="00472508"/>
    <w:rsid w:val="004729D5"/>
    <w:rsid w:val="00472C99"/>
    <w:rsid w:val="00472DB5"/>
    <w:rsid w:val="004731C2"/>
    <w:rsid w:val="00473735"/>
    <w:rsid w:val="004737FD"/>
    <w:rsid w:val="0047394E"/>
    <w:rsid w:val="00474E13"/>
    <w:rsid w:val="00476534"/>
    <w:rsid w:val="00476FDD"/>
    <w:rsid w:val="004774A4"/>
    <w:rsid w:val="004802C4"/>
    <w:rsid w:val="00480C2B"/>
    <w:rsid w:val="004818F3"/>
    <w:rsid w:val="00481DD1"/>
    <w:rsid w:val="004823DC"/>
    <w:rsid w:val="004829FF"/>
    <w:rsid w:val="00482C93"/>
    <w:rsid w:val="00483FF2"/>
    <w:rsid w:val="004842E6"/>
    <w:rsid w:val="00485224"/>
    <w:rsid w:val="004856CC"/>
    <w:rsid w:val="004865CE"/>
    <w:rsid w:val="0048663D"/>
    <w:rsid w:val="004874AB"/>
    <w:rsid w:val="00487E12"/>
    <w:rsid w:val="00490C9F"/>
    <w:rsid w:val="00490D1E"/>
    <w:rsid w:val="00490D43"/>
    <w:rsid w:val="00490FFB"/>
    <w:rsid w:val="004937AF"/>
    <w:rsid w:val="004937B7"/>
    <w:rsid w:val="00493AC7"/>
    <w:rsid w:val="0049473A"/>
    <w:rsid w:val="004947D7"/>
    <w:rsid w:val="00494AF4"/>
    <w:rsid w:val="0049553F"/>
    <w:rsid w:val="00495BE2"/>
    <w:rsid w:val="00495F00"/>
    <w:rsid w:val="0049718F"/>
    <w:rsid w:val="00497571"/>
    <w:rsid w:val="004975D9"/>
    <w:rsid w:val="0049767B"/>
    <w:rsid w:val="004A002B"/>
    <w:rsid w:val="004A0E45"/>
    <w:rsid w:val="004A176D"/>
    <w:rsid w:val="004A225F"/>
    <w:rsid w:val="004A2572"/>
    <w:rsid w:val="004A2DD2"/>
    <w:rsid w:val="004A34E9"/>
    <w:rsid w:val="004A352C"/>
    <w:rsid w:val="004A37C9"/>
    <w:rsid w:val="004A38B3"/>
    <w:rsid w:val="004A4205"/>
    <w:rsid w:val="004A4539"/>
    <w:rsid w:val="004A47CB"/>
    <w:rsid w:val="004A5170"/>
    <w:rsid w:val="004A5506"/>
    <w:rsid w:val="004A5631"/>
    <w:rsid w:val="004A59C1"/>
    <w:rsid w:val="004A6354"/>
    <w:rsid w:val="004A63D7"/>
    <w:rsid w:val="004A6690"/>
    <w:rsid w:val="004A6C03"/>
    <w:rsid w:val="004A7186"/>
    <w:rsid w:val="004A744C"/>
    <w:rsid w:val="004A74D0"/>
    <w:rsid w:val="004A7AC5"/>
    <w:rsid w:val="004A7D38"/>
    <w:rsid w:val="004B0D6A"/>
    <w:rsid w:val="004B135F"/>
    <w:rsid w:val="004B1621"/>
    <w:rsid w:val="004B1D87"/>
    <w:rsid w:val="004B26A4"/>
    <w:rsid w:val="004B2D55"/>
    <w:rsid w:val="004B306D"/>
    <w:rsid w:val="004B4293"/>
    <w:rsid w:val="004B44CD"/>
    <w:rsid w:val="004B4851"/>
    <w:rsid w:val="004B4A75"/>
    <w:rsid w:val="004B5409"/>
    <w:rsid w:val="004B5C4F"/>
    <w:rsid w:val="004B5C6E"/>
    <w:rsid w:val="004B6FF8"/>
    <w:rsid w:val="004B707F"/>
    <w:rsid w:val="004B7171"/>
    <w:rsid w:val="004B7B5F"/>
    <w:rsid w:val="004C00AA"/>
    <w:rsid w:val="004C141E"/>
    <w:rsid w:val="004C2244"/>
    <w:rsid w:val="004C26D0"/>
    <w:rsid w:val="004C2B01"/>
    <w:rsid w:val="004C3526"/>
    <w:rsid w:val="004C392E"/>
    <w:rsid w:val="004C3AAB"/>
    <w:rsid w:val="004C3ED0"/>
    <w:rsid w:val="004C4864"/>
    <w:rsid w:val="004C520B"/>
    <w:rsid w:val="004C52C3"/>
    <w:rsid w:val="004C5B66"/>
    <w:rsid w:val="004C5BC0"/>
    <w:rsid w:val="004C5BD8"/>
    <w:rsid w:val="004C5ED8"/>
    <w:rsid w:val="004C6D0F"/>
    <w:rsid w:val="004C736C"/>
    <w:rsid w:val="004C77AF"/>
    <w:rsid w:val="004D005F"/>
    <w:rsid w:val="004D08B8"/>
    <w:rsid w:val="004D09D2"/>
    <w:rsid w:val="004D0AB7"/>
    <w:rsid w:val="004D0C76"/>
    <w:rsid w:val="004D14E1"/>
    <w:rsid w:val="004D19C2"/>
    <w:rsid w:val="004D1A90"/>
    <w:rsid w:val="004D1B01"/>
    <w:rsid w:val="004D28D5"/>
    <w:rsid w:val="004D2ABE"/>
    <w:rsid w:val="004D2AE1"/>
    <w:rsid w:val="004D2C5F"/>
    <w:rsid w:val="004D428D"/>
    <w:rsid w:val="004D4AD5"/>
    <w:rsid w:val="004D4F69"/>
    <w:rsid w:val="004D6018"/>
    <w:rsid w:val="004D60E0"/>
    <w:rsid w:val="004D6139"/>
    <w:rsid w:val="004D710F"/>
    <w:rsid w:val="004D785F"/>
    <w:rsid w:val="004D7A3F"/>
    <w:rsid w:val="004E0270"/>
    <w:rsid w:val="004E27D6"/>
    <w:rsid w:val="004E2C73"/>
    <w:rsid w:val="004E3A77"/>
    <w:rsid w:val="004E3B81"/>
    <w:rsid w:val="004E4011"/>
    <w:rsid w:val="004E42BF"/>
    <w:rsid w:val="004E4A60"/>
    <w:rsid w:val="004E505F"/>
    <w:rsid w:val="004E55D6"/>
    <w:rsid w:val="004E5F58"/>
    <w:rsid w:val="004E6473"/>
    <w:rsid w:val="004E64CF"/>
    <w:rsid w:val="004E66D3"/>
    <w:rsid w:val="004E6822"/>
    <w:rsid w:val="004E7602"/>
    <w:rsid w:val="004E7B04"/>
    <w:rsid w:val="004F02B2"/>
    <w:rsid w:val="004F03D6"/>
    <w:rsid w:val="004F0F9F"/>
    <w:rsid w:val="004F1A57"/>
    <w:rsid w:val="004F1A8C"/>
    <w:rsid w:val="004F251B"/>
    <w:rsid w:val="004F2961"/>
    <w:rsid w:val="004F2B2B"/>
    <w:rsid w:val="004F3226"/>
    <w:rsid w:val="004F45A1"/>
    <w:rsid w:val="004F52EC"/>
    <w:rsid w:val="004F5BF4"/>
    <w:rsid w:val="004F61C1"/>
    <w:rsid w:val="004F7BA5"/>
    <w:rsid w:val="004F7DAB"/>
    <w:rsid w:val="00500053"/>
    <w:rsid w:val="005001A0"/>
    <w:rsid w:val="005004FC"/>
    <w:rsid w:val="005009C3"/>
    <w:rsid w:val="00500D85"/>
    <w:rsid w:val="005016BA"/>
    <w:rsid w:val="00501C52"/>
    <w:rsid w:val="005022AB"/>
    <w:rsid w:val="005025CF"/>
    <w:rsid w:val="00503F99"/>
    <w:rsid w:val="00505075"/>
    <w:rsid w:val="005056FB"/>
    <w:rsid w:val="005068BC"/>
    <w:rsid w:val="00506BAF"/>
    <w:rsid w:val="00507211"/>
    <w:rsid w:val="005074CD"/>
    <w:rsid w:val="00510282"/>
    <w:rsid w:val="00510C1A"/>
    <w:rsid w:val="00511D89"/>
    <w:rsid w:val="005124C4"/>
    <w:rsid w:val="00512D5E"/>
    <w:rsid w:val="005140CE"/>
    <w:rsid w:val="005140F3"/>
    <w:rsid w:val="00514112"/>
    <w:rsid w:val="00514BF4"/>
    <w:rsid w:val="00515387"/>
    <w:rsid w:val="00515A37"/>
    <w:rsid w:val="005160AD"/>
    <w:rsid w:val="00516B36"/>
    <w:rsid w:val="00516B73"/>
    <w:rsid w:val="0052093B"/>
    <w:rsid w:val="005212C8"/>
    <w:rsid w:val="0052438E"/>
    <w:rsid w:val="005249B4"/>
    <w:rsid w:val="005262F1"/>
    <w:rsid w:val="00526727"/>
    <w:rsid w:val="0052741B"/>
    <w:rsid w:val="005275CF"/>
    <w:rsid w:val="00527B57"/>
    <w:rsid w:val="00527BB4"/>
    <w:rsid w:val="005300AA"/>
    <w:rsid w:val="005308F8"/>
    <w:rsid w:val="00531B98"/>
    <w:rsid w:val="00531F31"/>
    <w:rsid w:val="005329E6"/>
    <w:rsid w:val="00534035"/>
    <w:rsid w:val="00534A19"/>
    <w:rsid w:val="00534B70"/>
    <w:rsid w:val="00535980"/>
    <w:rsid w:val="00536E45"/>
    <w:rsid w:val="0053729B"/>
    <w:rsid w:val="00537456"/>
    <w:rsid w:val="00537982"/>
    <w:rsid w:val="0054022F"/>
    <w:rsid w:val="00541367"/>
    <w:rsid w:val="00541385"/>
    <w:rsid w:val="00541A40"/>
    <w:rsid w:val="00541A92"/>
    <w:rsid w:val="00542246"/>
    <w:rsid w:val="005422BE"/>
    <w:rsid w:val="0054286D"/>
    <w:rsid w:val="00542A75"/>
    <w:rsid w:val="005432F0"/>
    <w:rsid w:val="005434A6"/>
    <w:rsid w:val="00543686"/>
    <w:rsid w:val="00543AA5"/>
    <w:rsid w:val="00544494"/>
    <w:rsid w:val="00544C5B"/>
    <w:rsid w:val="00545900"/>
    <w:rsid w:val="00545CC2"/>
    <w:rsid w:val="0054685D"/>
    <w:rsid w:val="00546F41"/>
    <w:rsid w:val="00547029"/>
    <w:rsid w:val="0054753A"/>
    <w:rsid w:val="00547B1F"/>
    <w:rsid w:val="005516EA"/>
    <w:rsid w:val="00551FB8"/>
    <w:rsid w:val="0055229C"/>
    <w:rsid w:val="00552F55"/>
    <w:rsid w:val="005533E2"/>
    <w:rsid w:val="0055347B"/>
    <w:rsid w:val="005540EA"/>
    <w:rsid w:val="00555B15"/>
    <w:rsid w:val="00555E5B"/>
    <w:rsid w:val="00556672"/>
    <w:rsid w:val="005569CE"/>
    <w:rsid w:val="00556BDF"/>
    <w:rsid w:val="00557061"/>
    <w:rsid w:val="0055735D"/>
    <w:rsid w:val="00557C48"/>
    <w:rsid w:val="00557D8B"/>
    <w:rsid w:val="0056047F"/>
    <w:rsid w:val="00560563"/>
    <w:rsid w:val="00560AD7"/>
    <w:rsid w:val="00560C3B"/>
    <w:rsid w:val="0056149D"/>
    <w:rsid w:val="0056150D"/>
    <w:rsid w:val="00561F88"/>
    <w:rsid w:val="00562015"/>
    <w:rsid w:val="00563259"/>
    <w:rsid w:val="005634E1"/>
    <w:rsid w:val="0056530C"/>
    <w:rsid w:val="0056578B"/>
    <w:rsid w:val="0056578F"/>
    <w:rsid w:val="00565875"/>
    <w:rsid w:val="00565DA3"/>
    <w:rsid w:val="005661E2"/>
    <w:rsid w:val="00566230"/>
    <w:rsid w:val="00566CE8"/>
    <w:rsid w:val="00566DBA"/>
    <w:rsid w:val="00570FDA"/>
    <w:rsid w:val="005712ED"/>
    <w:rsid w:val="00571723"/>
    <w:rsid w:val="00571919"/>
    <w:rsid w:val="00571B00"/>
    <w:rsid w:val="00571D1D"/>
    <w:rsid w:val="00571D85"/>
    <w:rsid w:val="00571DD7"/>
    <w:rsid w:val="005730DA"/>
    <w:rsid w:val="00573C25"/>
    <w:rsid w:val="00574345"/>
    <w:rsid w:val="00574899"/>
    <w:rsid w:val="0057494E"/>
    <w:rsid w:val="00574B3B"/>
    <w:rsid w:val="00575077"/>
    <w:rsid w:val="005753C9"/>
    <w:rsid w:val="00575F38"/>
    <w:rsid w:val="005768F2"/>
    <w:rsid w:val="0057699B"/>
    <w:rsid w:val="0057699D"/>
    <w:rsid w:val="00577CF7"/>
    <w:rsid w:val="00577DBC"/>
    <w:rsid w:val="00580041"/>
    <w:rsid w:val="0058071F"/>
    <w:rsid w:val="00581354"/>
    <w:rsid w:val="00581509"/>
    <w:rsid w:val="00583578"/>
    <w:rsid w:val="0058462D"/>
    <w:rsid w:val="00584ADE"/>
    <w:rsid w:val="00584C5B"/>
    <w:rsid w:val="00584D58"/>
    <w:rsid w:val="005851E8"/>
    <w:rsid w:val="00585383"/>
    <w:rsid w:val="00585EE9"/>
    <w:rsid w:val="00586343"/>
    <w:rsid w:val="00586562"/>
    <w:rsid w:val="00586635"/>
    <w:rsid w:val="00587C00"/>
    <w:rsid w:val="00587EF0"/>
    <w:rsid w:val="00587F26"/>
    <w:rsid w:val="00590CB5"/>
    <w:rsid w:val="00591510"/>
    <w:rsid w:val="00592447"/>
    <w:rsid w:val="0059471C"/>
    <w:rsid w:val="005947F9"/>
    <w:rsid w:val="00595256"/>
    <w:rsid w:val="005953DE"/>
    <w:rsid w:val="0059543E"/>
    <w:rsid w:val="00595E9D"/>
    <w:rsid w:val="00595EB0"/>
    <w:rsid w:val="00595F2D"/>
    <w:rsid w:val="00596236"/>
    <w:rsid w:val="00596477"/>
    <w:rsid w:val="005978CC"/>
    <w:rsid w:val="00597D40"/>
    <w:rsid w:val="005A05C3"/>
    <w:rsid w:val="005A0A8F"/>
    <w:rsid w:val="005A0BDE"/>
    <w:rsid w:val="005A158C"/>
    <w:rsid w:val="005A187A"/>
    <w:rsid w:val="005A1CDF"/>
    <w:rsid w:val="005A1CEF"/>
    <w:rsid w:val="005A20CE"/>
    <w:rsid w:val="005A22AB"/>
    <w:rsid w:val="005A326D"/>
    <w:rsid w:val="005A3E94"/>
    <w:rsid w:val="005A42E1"/>
    <w:rsid w:val="005A4D5D"/>
    <w:rsid w:val="005A51D5"/>
    <w:rsid w:val="005A5575"/>
    <w:rsid w:val="005A56DF"/>
    <w:rsid w:val="005A5A3D"/>
    <w:rsid w:val="005A7A55"/>
    <w:rsid w:val="005A7C87"/>
    <w:rsid w:val="005A7D1C"/>
    <w:rsid w:val="005A7DDD"/>
    <w:rsid w:val="005B035D"/>
    <w:rsid w:val="005B10F2"/>
    <w:rsid w:val="005B1A61"/>
    <w:rsid w:val="005B1AEA"/>
    <w:rsid w:val="005B1BE7"/>
    <w:rsid w:val="005B21D5"/>
    <w:rsid w:val="005B254E"/>
    <w:rsid w:val="005B29A7"/>
    <w:rsid w:val="005B354F"/>
    <w:rsid w:val="005B37F1"/>
    <w:rsid w:val="005B3BC6"/>
    <w:rsid w:val="005B4A37"/>
    <w:rsid w:val="005B4DF9"/>
    <w:rsid w:val="005B535D"/>
    <w:rsid w:val="005B5434"/>
    <w:rsid w:val="005B594E"/>
    <w:rsid w:val="005B5A4E"/>
    <w:rsid w:val="005B61E2"/>
    <w:rsid w:val="005B65E7"/>
    <w:rsid w:val="005B685A"/>
    <w:rsid w:val="005B74E6"/>
    <w:rsid w:val="005C0AA3"/>
    <w:rsid w:val="005C0ADA"/>
    <w:rsid w:val="005C0D83"/>
    <w:rsid w:val="005C1987"/>
    <w:rsid w:val="005C1DAF"/>
    <w:rsid w:val="005C1EEE"/>
    <w:rsid w:val="005C1F39"/>
    <w:rsid w:val="005C2D67"/>
    <w:rsid w:val="005C334D"/>
    <w:rsid w:val="005C3489"/>
    <w:rsid w:val="005C3A4C"/>
    <w:rsid w:val="005C3D76"/>
    <w:rsid w:val="005C3D9C"/>
    <w:rsid w:val="005C4527"/>
    <w:rsid w:val="005C47BD"/>
    <w:rsid w:val="005C4F63"/>
    <w:rsid w:val="005C52B3"/>
    <w:rsid w:val="005C5FEA"/>
    <w:rsid w:val="005C6AEF"/>
    <w:rsid w:val="005C74BB"/>
    <w:rsid w:val="005C76F4"/>
    <w:rsid w:val="005C7A5D"/>
    <w:rsid w:val="005C7B4F"/>
    <w:rsid w:val="005D001A"/>
    <w:rsid w:val="005D0076"/>
    <w:rsid w:val="005D0631"/>
    <w:rsid w:val="005D07AF"/>
    <w:rsid w:val="005D0A8D"/>
    <w:rsid w:val="005D124D"/>
    <w:rsid w:val="005D14AF"/>
    <w:rsid w:val="005D1942"/>
    <w:rsid w:val="005D1B88"/>
    <w:rsid w:val="005D1F1E"/>
    <w:rsid w:val="005D25E1"/>
    <w:rsid w:val="005D279C"/>
    <w:rsid w:val="005D2D4B"/>
    <w:rsid w:val="005D4338"/>
    <w:rsid w:val="005D47F8"/>
    <w:rsid w:val="005D4D90"/>
    <w:rsid w:val="005D4DF7"/>
    <w:rsid w:val="005D4E17"/>
    <w:rsid w:val="005D4FE8"/>
    <w:rsid w:val="005D53B5"/>
    <w:rsid w:val="005D5576"/>
    <w:rsid w:val="005D563B"/>
    <w:rsid w:val="005D7616"/>
    <w:rsid w:val="005D7666"/>
    <w:rsid w:val="005D766F"/>
    <w:rsid w:val="005E05FE"/>
    <w:rsid w:val="005E2571"/>
    <w:rsid w:val="005E2695"/>
    <w:rsid w:val="005E2F05"/>
    <w:rsid w:val="005E3CAC"/>
    <w:rsid w:val="005E3DC4"/>
    <w:rsid w:val="005E45E3"/>
    <w:rsid w:val="005E54AC"/>
    <w:rsid w:val="005E56AD"/>
    <w:rsid w:val="005E6208"/>
    <w:rsid w:val="005E6690"/>
    <w:rsid w:val="005E6ED4"/>
    <w:rsid w:val="005F02FE"/>
    <w:rsid w:val="005F0506"/>
    <w:rsid w:val="005F0520"/>
    <w:rsid w:val="005F0E45"/>
    <w:rsid w:val="005F10DB"/>
    <w:rsid w:val="005F10F6"/>
    <w:rsid w:val="005F28E4"/>
    <w:rsid w:val="005F2D9C"/>
    <w:rsid w:val="005F3202"/>
    <w:rsid w:val="005F3F6A"/>
    <w:rsid w:val="005F41B5"/>
    <w:rsid w:val="005F4308"/>
    <w:rsid w:val="005F5353"/>
    <w:rsid w:val="005F5A66"/>
    <w:rsid w:val="005F606C"/>
    <w:rsid w:val="005F625D"/>
    <w:rsid w:val="005F76F4"/>
    <w:rsid w:val="005F7EDA"/>
    <w:rsid w:val="006002FD"/>
    <w:rsid w:val="006003C9"/>
    <w:rsid w:val="00601C8A"/>
    <w:rsid w:val="00602046"/>
    <w:rsid w:val="00602A5C"/>
    <w:rsid w:val="006032B2"/>
    <w:rsid w:val="00603C8D"/>
    <w:rsid w:val="00606D03"/>
    <w:rsid w:val="00606DC4"/>
    <w:rsid w:val="00606F63"/>
    <w:rsid w:val="00606F90"/>
    <w:rsid w:val="00607928"/>
    <w:rsid w:val="006079A9"/>
    <w:rsid w:val="006116E9"/>
    <w:rsid w:val="006118BF"/>
    <w:rsid w:val="00611C60"/>
    <w:rsid w:val="006124BA"/>
    <w:rsid w:val="0061288A"/>
    <w:rsid w:val="00612D89"/>
    <w:rsid w:val="00613CFA"/>
    <w:rsid w:val="006142C8"/>
    <w:rsid w:val="00614A72"/>
    <w:rsid w:val="00614D0F"/>
    <w:rsid w:val="006152C2"/>
    <w:rsid w:val="00615824"/>
    <w:rsid w:val="00615E19"/>
    <w:rsid w:val="006160EF"/>
    <w:rsid w:val="0061643B"/>
    <w:rsid w:val="0061693D"/>
    <w:rsid w:val="00617344"/>
    <w:rsid w:val="00617834"/>
    <w:rsid w:val="00617F53"/>
    <w:rsid w:val="00620427"/>
    <w:rsid w:val="00620926"/>
    <w:rsid w:val="00620EE6"/>
    <w:rsid w:val="006210A1"/>
    <w:rsid w:val="0062199C"/>
    <w:rsid w:val="00622303"/>
    <w:rsid w:val="00622C23"/>
    <w:rsid w:val="00622F3B"/>
    <w:rsid w:val="00623187"/>
    <w:rsid w:val="006236A6"/>
    <w:rsid w:val="00624C4C"/>
    <w:rsid w:val="00625763"/>
    <w:rsid w:val="0062597F"/>
    <w:rsid w:val="00625F5D"/>
    <w:rsid w:val="0062610F"/>
    <w:rsid w:val="006266A5"/>
    <w:rsid w:val="00626C27"/>
    <w:rsid w:val="0062731A"/>
    <w:rsid w:val="00627825"/>
    <w:rsid w:val="00630345"/>
    <w:rsid w:val="0063045A"/>
    <w:rsid w:val="00630CFA"/>
    <w:rsid w:val="00630DF2"/>
    <w:rsid w:val="00630E1B"/>
    <w:rsid w:val="006316B6"/>
    <w:rsid w:val="00631D17"/>
    <w:rsid w:val="006324E8"/>
    <w:rsid w:val="00632D9F"/>
    <w:rsid w:val="00632DFC"/>
    <w:rsid w:val="00633EDD"/>
    <w:rsid w:val="00635CDB"/>
    <w:rsid w:val="00636300"/>
    <w:rsid w:val="00636647"/>
    <w:rsid w:val="00637C6B"/>
    <w:rsid w:val="0064038E"/>
    <w:rsid w:val="00641D52"/>
    <w:rsid w:val="00641E6B"/>
    <w:rsid w:val="00641E90"/>
    <w:rsid w:val="00642649"/>
    <w:rsid w:val="00642B46"/>
    <w:rsid w:val="0064307B"/>
    <w:rsid w:val="00643149"/>
    <w:rsid w:val="00643AB8"/>
    <w:rsid w:val="00644B59"/>
    <w:rsid w:val="006450EB"/>
    <w:rsid w:val="006453D0"/>
    <w:rsid w:val="0064599D"/>
    <w:rsid w:val="006459B6"/>
    <w:rsid w:val="00645D91"/>
    <w:rsid w:val="00646646"/>
    <w:rsid w:val="00646989"/>
    <w:rsid w:val="00646B00"/>
    <w:rsid w:val="00646E01"/>
    <w:rsid w:val="00646F0D"/>
    <w:rsid w:val="00647EC5"/>
    <w:rsid w:val="0065086C"/>
    <w:rsid w:val="00650A75"/>
    <w:rsid w:val="00650F36"/>
    <w:rsid w:val="0065255E"/>
    <w:rsid w:val="00652749"/>
    <w:rsid w:val="0065311C"/>
    <w:rsid w:val="00653463"/>
    <w:rsid w:val="00653520"/>
    <w:rsid w:val="00653544"/>
    <w:rsid w:val="0065372B"/>
    <w:rsid w:val="006538B2"/>
    <w:rsid w:val="00654AF8"/>
    <w:rsid w:val="00654DAA"/>
    <w:rsid w:val="00656330"/>
    <w:rsid w:val="00656640"/>
    <w:rsid w:val="00656F90"/>
    <w:rsid w:val="0065761F"/>
    <w:rsid w:val="00657F5B"/>
    <w:rsid w:val="00661021"/>
    <w:rsid w:val="00661109"/>
    <w:rsid w:val="00661B02"/>
    <w:rsid w:val="00661B9E"/>
    <w:rsid w:val="006638EA"/>
    <w:rsid w:val="00663BA7"/>
    <w:rsid w:val="006640F2"/>
    <w:rsid w:val="0066465E"/>
    <w:rsid w:val="0066474F"/>
    <w:rsid w:val="00664F38"/>
    <w:rsid w:val="00665291"/>
    <w:rsid w:val="00665EB3"/>
    <w:rsid w:val="00666E24"/>
    <w:rsid w:val="00666E3A"/>
    <w:rsid w:val="0066732B"/>
    <w:rsid w:val="006673F2"/>
    <w:rsid w:val="0066769D"/>
    <w:rsid w:val="00667F90"/>
    <w:rsid w:val="006701A8"/>
    <w:rsid w:val="00670381"/>
    <w:rsid w:val="00670468"/>
    <w:rsid w:val="006707FF"/>
    <w:rsid w:val="006716D5"/>
    <w:rsid w:val="00671A80"/>
    <w:rsid w:val="00671DB2"/>
    <w:rsid w:val="006725C7"/>
    <w:rsid w:val="006731D2"/>
    <w:rsid w:val="00673378"/>
    <w:rsid w:val="00675B61"/>
    <w:rsid w:val="006762AA"/>
    <w:rsid w:val="006764B0"/>
    <w:rsid w:val="0067784C"/>
    <w:rsid w:val="0067793E"/>
    <w:rsid w:val="00680A6C"/>
    <w:rsid w:val="0068161C"/>
    <w:rsid w:val="00682099"/>
    <w:rsid w:val="00682C92"/>
    <w:rsid w:val="00683088"/>
    <w:rsid w:val="00683703"/>
    <w:rsid w:val="006840A1"/>
    <w:rsid w:val="006845F0"/>
    <w:rsid w:val="006846AC"/>
    <w:rsid w:val="006847E7"/>
    <w:rsid w:val="006849F6"/>
    <w:rsid w:val="0068536C"/>
    <w:rsid w:val="006853DC"/>
    <w:rsid w:val="0068558A"/>
    <w:rsid w:val="00685AFF"/>
    <w:rsid w:val="00686E37"/>
    <w:rsid w:val="00687656"/>
    <w:rsid w:val="00687686"/>
    <w:rsid w:val="0069025B"/>
    <w:rsid w:val="00691B45"/>
    <w:rsid w:val="00691EB6"/>
    <w:rsid w:val="006924FF"/>
    <w:rsid w:val="00693F96"/>
    <w:rsid w:val="006941F6"/>
    <w:rsid w:val="0069443E"/>
    <w:rsid w:val="0069525F"/>
    <w:rsid w:val="00695B31"/>
    <w:rsid w:val="00695C96"/>
    <w:rsid w:val="00696DFA"/>
    <w:rsid w:val="0069707D"/>
    <w:rsid w:val="006A1346"/>
    <w:rsid w:val="006A159A"/>
    <w:rsid w:val="006A15F8"/>
    <w:rsid w:val="006A222E"/>
    <w:rsid w:val="006A2408"/>
    <w:rsid w:val="006A2D51"/>
    <w:rsid w:val="006A2D55"/>
    <w:rsid w:val="006A3E03"/>
    <w:rsid w:val="006A4252"/>
    <w:rsid w:val="006A482A"/>
    <w:rsid w:val="006A4F6C"/>
    <w:rsid w:val="006A5053"/>
    <w:rsid w:val="006A54BF"/>
    <w:rsid w:val="006A5581"/>
    <w:rsid w:val="006A59AC"/>
    <w:rsid w:val="006A5CAC"/>
    <w:rsid w:val="006A61D2"/>
    <w:rsid w:val="006A62EC"/>
    <w:rsid w:val="006A67EC"/>
    <w:rsid w:val="006A6974"/>
    <w:rsid w:val="006A71B6"/>
    <w:rsid w:val="006B00A7"/>
    <w:rsid w:val="006B0D37"/>
    <w:rsid w:val="006B141F"/>
    <w:rsid w:val="006B1A6F"/>
    <w:rsid w:val="006B1B94"/>
    <w:rsid w:val="006B21CD"/>
    <w:rsid w:val="006B26FE"/>
    <w:rsid w:val="006B289B"/>
    <w:rsid w:val="006B3BEB"/>
    <w:rsid w:val="006B414C"/>
    <w:rsid w:val="006B4657"/>
    <w:rsid w:val="006B473E"/>
    <w:rsid w:val="006B4B02"/>
    <w:rsid w:val="006B4DCF"/>
    <w:rsid w:val="006B583F"/>
    <w:rsid w:val="006B6287"/>
    <w:rsid w:val="006B64A0"/>
    <w:rsid w:val="006B654B"/>
    <w:rsid w:val="006B6EDA"/>
    <w:rsid w:val="006B6F75"/>
    <w:rsid w:val="006B74A1"/>
    <w:rsid w:val="006B7AD5"/>
    <w:rsid w:val="006C0943"/>
    <w:rsid w:val="006C0EB5"/>
    <w:rsid w:val="006C256A"/>
    <w:rsid w:val="006C2E67"/>
    <w:rsid w:val="006C36E7"/>
    <w:rsid w:val="006C3E43"/>
    <w:rsid w:val="006C41B8"/>
    <w:rsid w:val="006C57ED"/>
    <w:rsid w:val="006C5B49"/>
    <w:rsid w:val="006C5F29"/>
    <w:rsid w:val="006C64A1"/>
    <w:rsid w:val="006C6903"/>
    <w:rsid w:val="006C6905"/>
    <w:rsid w:val="006C6C6B"/>
    <w:rsid w:val="006C7978"/>
    <w:rsid w:val="006C79B1"/>
    <w:rsid w:val="006C7C13"/>
    <w:rsid w:val="006D02C1"/>
    <w:rsid w:val="006D06FE"/>
    <w:rsid w:val="006D17F2"/>
    <w:rsid w:val="006D2259"/>
    <w:rsid w:val="006D22FD"/>
    <w:rsid w:val="006D230C"/>
    <w:rsid w:val="006D2F75"/>
    <w:rsid w:val="006D3369"/>
    <w:rsid w:val="006D36B0"/>
    <w:rsid w:val="006D3B1B"/>
    <w:rsid w:val="006D3EE4"/>
    <w:rsid w:val="006D409B"/>
    <w:rsid w:val="006D493E"/>
    <w:rsid w:val="006D4CDB"/>
    <w:rsid w:val="006D56E3"/>
    <w:rsid w:val="006D5B30"/>
    <w:rsid w:val="006D6357"/>
    <w:rsid w:val="006D702B"/>
    <w:rsid w:val="006D7842"/>
    <w:rsid w:val="006D7D88"/>
    <w:rsid w:val="006E0396"/>
    <w:rsid w:val="006E05E3"/>
    <w:rsid w:val="006E0B15"/>
    <w:rsid w:val="006E0DC3"/>
    <w:rsid w:val="006E1AC2"/>
    <w:rsid w:val="006E1B12"/>
    <w:rsid w:val="006E203C"/>
    <w:rsid w:val="006E2284"/>
    <w:rsid w:val="006E277F"/>
    <w:rsid w:val="006E3769"/>
    <w:rsid w:val="006E4415"/>
    <w:rsid w:val="006E4C7B"/>
    <w:rsid w:val="006E5709"/>
    <w:rsid w:val="006E5E3F"/>
    <w:rsid w:val="006E5FB3"/>
    <w:rsid w:val="006E6240"/>
    <w:rsid w:val="006E6EBA"/>
    <w:rsid w:val="006E7077"/>
    <w:rsid w:val="006E70FC"/>
    <w:rsid w:val="006E7B80"/>
    <w:rsid w:val="006F0240"/>
    <w:rsid w:val="006F0FAB"/>
    <w:rsid w:val="006F15BB"/>
    <w:rsid w:val="006F181F"/>
    <w:rsid w:val="006F186C"/>
    <w:rsid w:val="006F19D0"/>
    <w:rsid w:val="006F1B4F"/>
    <w:rsid w:val="006F1F26"/>
    <w:rsid w:val="006F206D"/>
    <w:rsid w:val="006F28E4"/>
    <w:rsid w:val="006F2C6E"/>
    <w:rsid w:val="006F3156"/>
    <w:rsid w:val="006F3514"/>
    <w:rsid w:val="006F35C5"/>
    <w:rsid w:val="006F3799"/>
    <w:rsid w:val="006F3A74"/>
    <w:rsid w:val="006F3C3C"/>
    <w:rsid w:val="006F4748"/>
    <w:rsid w:val="006F48CA"/>
    <w:rsid w:val="006F4E79"/>
    <w:rsid w:val="006F531E"/>
    <w:rsid w:val="006F58CF"/>
    <w:rsid w:val="006F65CD"/>
    <w:rsid w:val="006F69A5"/>
    <w:rsid w:val="006F6CAE"/>
    <w:rsid w:val="006F6E27"/>
    <w:rsid w:val="006F7110"/>
    <w:rsid w:val="006F7431"/>
    <w:rsid w:val="006F764F"/>
    <w:rsid w:val="006F7734"/>
    <w:rsid w:val="006F78E1"/>
    <w:rsid w:val="006F7973"/>
    <w:rsid w:val="00700159"/>
    <w:rsid w:val="00700E9F"/>
    <w:rsid w:val="00701099"/>
    <w:rsid w:val="00701652"/>
    <w:rsid w:val="00701C65"/>
    <w:rsid w:val="00702729"/>
    <w:rsid w:val="00702E7B"/>
    <w:rsid w:val="00702F08"/>
    <w:rsid w:val="00703ACA"/>
    <w:rsid w:val="00704385"/>
    <w:rsid w:val="0070548D"/>
    <w:rsid w:val="007058AF"/>
    <w:rsid w:val="00706D10"/>
    <w:rsid w:val="00706FDD"/>
    <w:rsid w:val="0070749E"/>
    <w:rsid w:val="00707AE6"/>
    <w:rsid w:val="00707B13"/>
    <w:rsid w:val="0071070B"/>
    <w:rsid w:val="00710BAC"/>
    <w:rsid w:val="0071200C"/>
    <w:rsid w:val="00712491"/>
    <w:rsid w:val="00712B07"/>
    <w:rsid w:val="00713150"/>
    <w:rsid w:val="007139D1"/>
    <w:rsid w:val="007147E2"/>
    <w:rsid w:val="00714E7B"/>
    <w:rsid w:val="00714F82"/>
    <w:rsid w:val="007151D8"/>
    <w:rsid w:val="0071556A"/>
    <w:rsid w:val="007157D1"/>
    <w:rsid w:val="00715B86"/>
    <w:rsid w:val="00716728"/>
    <w:rsid w:val="007169A4"/>
    <w:rsid w:val="00716A58"/>
    <w:rsid w:val="00716B73"/>
    <w:rsid w:val="007172F1"/>
    <w:rsid w:val="007177ED"/>
    <w:rsid w:val="0072046C"/>
    <w:rsid w:val="007205B7"/>
    <w:rsid w:val="00721004"/>
    <w:rsid w:val="007211D2"/>
    <w:rsid w:val="007217F7"/>
    <w:rsid w:val="00721DD8"/>
    <w:rsid w:val="007226D6"/>
    <w:rsid w:val="007229F0"/>
    <w:rsid w:val="00722E48"/>
    <w:rsid w:val="00723731"/>
    <w:rsid w:val="00723B93"/>
    <w:rsid w:val="007241B8"/>
    <w:rsid w:val="0072447F"/>
    <w:rsid w:val="007244D4"/>
    <w:rsid w:val="00724629"/>
    <w:rsid w:val="00724685"/>
    <w:rsid w:val="00725E4E"/>
    <w:rsid w:val="007262DC"/>
    <w:rsid w:val="007270DB"/>
    <w:rsid w:val="00727A38"/>
    <w:rsid w:val="00727F65"/>
    <w:rsid w:val="00731E15"/>
    <w:rsid w:val="00731E60"/>
    <w:rsid w:val="007320F8"/>
    <w:rsid w:val="007322F5"/>
    <w:rsid w:val="00732519"/>
    <w:rsid w:val="00732B6D"/>
    <w:rsid w:val="00732DCB"/>
    <w:rsid w:val="00732FA5"/>
    <w:rsid w:val="007331C8"/>
    <w:rsid w:val="00733250"/>
    <w:rsid w:val="00733339"/>
    <w:rsid w:val="00733FE3"/>
    <w:rsid w:val="00734C19"/>
    <w:rsid w:val="00735D8F"/>
    <w:rsid w:val="00735E04"/>
    <w:rsid w:val="007361FB"/>
    <w:rsid w:val="00736680"/>
    <w:rsid w:val="0073691C"/>
    <w:rsid w:val="007369EF"/>
    <w:rsid w:val="00736F48"/>
    <w:rsid w:val="007370B5"/>
    <w:rsid w:val="007374A5"/>
    <w:rsid w:val="007378DB"/>
    <w:rsid w:val="00740400"/>
    <w:rsid w:val="007404FF"/>
    <w:rsid w:val="00740B31"/>
    <w:rsid w:val="00740F8F"/>
    <w:rsid w:val="00740FED"/>
    <w:rsid w:val="007416F5"/>
    <w:rsid w:val="0074175F"/>
    <w:rsid w:val="00742370"/>
    <w:rsid w:val="00742906"/>
    <w:rsid w:val="00742E6C"/>
    <w:rsid w:val="00744E32"/>
    <w:rsid w:val="00745208"/>
    <w:rsid w:val="0074535B"/>
    <w:rsid w:val="00745A74"/>
    <w:rsid w:val="00745FAC"/>
    <w:rsid w:val="007460C5"/>
    <w:rsid w:val="007465AA"/>
    <w:rsid w:val="0074768D"/>
    <w:rsid w:val="007477D5"/>
    <w:rsid w:val="007505C2"/>
    <w:rsid w:val="00751056"/>
    <w:rsid w:val="00751586"/>
    <w:rsid w:val="0075182C"/>
    <w:rsid w:val="007518ED"/>
    <w:rsid w:val="0075285F"/>
    <w:rsid w:val="00752E5F"/>
    <w:rsid w:val="00753B90"/>
    <w:rsid w:val="00753C9A"/>
    <w:rsid w:val="0075539C"/>
    <w:rsid w:val="00755C84"/>
    <w:rsid w:val="00755DD0"/>
    <w:rsid w:val="007565BF"/>
    <w:rsid w:val="007565E6"/>
    <w:rsid w:val="0075660E"/>
    <w:rsid w:val="00756872"/>
    <w:rsid w:val="0075735F"/>
    <w:rsid w:val="00757685"/>
    <w:rsid w:val="00757C33"/>
    <w:rsid w:val="00760091"/>
    <w:rsid w:val="00760544"/>
    <w:rsid w:val="00761069"/>
    <w:rsid w:val="00762076"/>
    <w:rsid w:val="007620B7"/>
    <w:rsid w:val="0076226C"/>
    <w:rsid w:val="0076369A"/>
    <w:rsid w:val="0076415B"/>
    <w:rsid w:val="00764AFB"/>
    <w:rsid w:val="00764E11"/>
    <w:rsid w:val="00765E66"/>
    <w:rsid w:val="00766001"/>
    <w:rsid w:val="007665DD"/>
    <w:rsid w:val="007668FE"/>
    <w:rsid w:val="00766EB2"/>
    <w:rsid w:val="00767155"/>
    <w:rsid w:val="007671EB"/>
    <w:rsid w:val="0076725C"/>
    <w:rsid w:val="00767CCF"/>
    <w:rsid w:val="00767EF0"/>
    <w:rsid w:val="007700FD"/>
    <w:rsid w:val="0077033A"/>
    <w:rsid w:val="007724FA"/>
    <w:rsid w:val="00773B80"/>
    <w:rsid w:val="0077413C"/>
    <w:rsid w:val="00774862"/>
    <w:rsid w:val="00774D02"/>
    <w:rsid w:val="0077566D"/>
    <w:rsid w:val="0077582C"/>
    <w:rsid w:val="0077585D"/>
    <w:rsid w:val="00775D19"/>
    <w:rsid w:val="00775DB4"/>
    <w:rsid w:val="00776592"/>
    <w:rsid w:val="00777537"/>
    <w:rsid w:val="0077784C"/>
    <w:rsid w:val="00777ADD"/>
    <w:rsid w:val="00780D70"/>
    <w:rsid w:val="00780DB3"/>
    <w:rsid w:val="00781120"/>
    <w:rsid w:val="00781BC8"/>
    <w:rsid w:val="007823AF"/>
    <w:rsid w:val="00782816"/>
    <w:rsid w:val="007829A4"/>
    <w:rsid w:val="00782B61"/>
    <w:rsid w:val="00783763"/>
    <w:rsid w:val="007838D5"/>
    <w:rsid w:val="007838FB"/>
    <w:rsid w:val="007840BD"/>
    <w:rsid w:val="00784A5E"/>
    <w:rsid w:val="007859EC"/>
    <w:rsid w:val="00785C82"/>
    <w:rsid w:val="00786507"/>
    <w:rsid w:val="007870BF"/>
    <w:rsid w:val="00787112"/>
    <w:rsid w:val="007875EB"/>
    <w:rsid w:val="00790072"/>
    <w:rsid w:val="00790482"/>
    <w:rsid w:val="007908F6"/>
    <w:rsid w:val="00790BCC"/>
    <w:rsid w:val="00790F11"/>
    <w:rsid w:val="00791B5E"/>
    <w:rsid w:val="00792190"/>
    <w:rsid w:val="0079246D"/>
    <w:rsid w:val="00792BED"/>
    <w:rsid w:val="007932F3"/>
    <w:rsid w:val="007937E1"/>
    <w:rsid w:val="00793BED"/>
    <w:rsid w:val="007941AB"/>
    <w:rsid w:val="007948E8"/>
    <w:rsid w:val="00794B69"/>
    <w:rsid w:val="00794F8A"/>
    <w:rsid w:val="00794FCF"/>
    <w:rsid w:val="007957E6"/>
    <w:rsid w:val="0079637C"/>
    <w:rsid w:val="00796DBC"/>
    <w:rsid w:val="00797D81"/>
    <w:rsid w:val="007A0771"/>
    <w:rsid w:val="007A102F"/>
    <w:rsid w:val="007A1238"/>
    <w:rsid w:val="007A157F"/>
    <w:rsid w:val="007A293E"/>
    <w:rsid w:val="007A2F14"/>
    <w:rsid w:val="007A30F8"/>
    <w:rsid w:val="007A382A"/>
    <w:rsid w:val="007A3EF5"/>
    <w:rsid w:val="007A45F7"/>
    <w:rsid w:val="007A4901"/>
    <w:rsid w:val="007A5902"/>
    <w:rsid w:val="007A5F2B"/>
    <w:rsid w:val="007A621F"/>
    <w:rsid w:val="007A65E3"/>
    <w:rsid w:val="007A6A99"/>
    <w:rsid w:val="007A6ADE"/>
    <w:rsid w:val="007A6C40"/>
    <w:rsid w:val="007A6FE2"/>
    <w:rsid w:val="007A7030"/>
    <w:rsid w:val="007A724A"/>
    <w:rsid w:val="007B0169"/>
    <w:rsid w:val="007B0784"/>
    <w:rsid w:val="007B08C2"/>
    <w:rsid w:val="007B0F21"/>
    <w:rsid w:val="007B1370"/>
    <w:rsid w:val="007B13CB"/>
    <w:rsid w:val="007B1660"/>
    <w:rsid w:val="007B1B57"/>
    <w:rsid w:val="007B25C0"/>
    <w:rsid w:val="007B25F7"/>
    <w:rsid w:val="007B31B7"/>
    <w:rsid w:val="007B3498"/>
    <w:rsid w:val="007B349B"/>
    <w:rsid w:val="007B433B"/>
    <w:rsid w:val="007B4A72"/>
    <w:rsid w:val="007B4F1B"/>
    <w:rsid w:val="007B6448"/>
    <w:rsid w:val="007B68AD"/>
    <w:rsid w:val="007B6FEE"/>
    <w:rsid w:val="007B72CC"/>
    <w:rsid w:val="007B72F4"/>
    <w:rsid w:val="007B73A0"/>
    <w:rsid w:val="007B7CCA"/>
    <w:rsid w:val="007C088E"/>
    <w:rsid w:val="007C0A95"/>
    <w:rsid w:val="007C1664"/>
    <w:rsid w:val="007C1836"/>
    <w:rsid w:val="007C18D2"/>
    <w:rsid w:val="007C227A"/>
    <w:rsid w:val="007C2560"/>
    <w:rsid w:val="007C2C32"/>
    <w:rsid w:val="007C38AE"/>
    <w:rsid w:val="007C3953"/>
    <w:rsid w:val="007C3E0D"/>
    <w:rsid w:val="007C40C0"/>
    <w:rsid w:val="007C4309"/>
    <w:rsid w:val="007C506C"/>
    <w:rsid w:val="007C544D"/>
    <w:rsid w:val="007C59C6"/>
    <w:rsid w:val="007C5BC5"/>
    <w:rsid w:val="007C67AE"/>
    <w:rsid w:val="007C6C0A"/>
    <w:rsid w:val="007C6FFD"/>
    <w:rsid w:val="007C7021"/>
    <w:rsid w:val="007C73D6"/>
    <w:rsid w:val="007C79BB"/>
    <w:rsid w:val="007C7E43"/>
    <w:rsid w:val="007C7E5D"/>
    <w:rsid w:val="007D0A00"/>
    <w:rsid w:val="007D0C55"/>
    <w:rsid w:val="007D0D3F"/>
    <w:rsid w:val="007D108F"/>
    <w:rsid w:val="007D1993"/>
    <w:rsid w:val="007D1BF8"/>
    <w:rsid w:val="007D205E"/>
    <w:rsid w:val="007D23D7"/>
    <w:rsid w:val="007D3292"/>
    <w:rsid w:val="007D33A9"/>
    <w:rsid w:val="007D34D5"/>
    <w:rsid w:val="007D3811"/>
    <w:rsid w:val="007D3A42"/>
    <w:rsid w:val="007D40FF"/>
    <w:rsid w:val="007D45CA"/>
    <w:rsid w:val="007D4D37"/>
    <w:rsid w:val="007D519F"/>
    <w:rsid w:val="007D724D"/>
    <w:rsid w:val="007D73E9"/>
    <w:rsid w:val="007E02B4"/>
    <w:rsid w:val="007E0F97"/>
    <w:rsid w:val="007E1445"/>
    <w:rsid w:val="007E175E"/>
    <w:rsid w:val="007E1AA5"/>
    <w:rsid w:val="007E230B"/>
    <w:rsid w:val="007E26C8"/>
    <w:rsid w:val="007E2769"/>
    <w:rsid w:val="007E2B58"/>
    <w:rsid w:val="007E35A4"/>
    <w:rsid w:val="007E3DCB"/>
    <w:rsid w:val="007E484B"/>
    <w:rsid w:val="007E4CBE"/>
    <w:rsid w:val="007E4F50"/>
    <w:rsid w:val="007E50C8"/>
    <w:rsid w:val="007E5243"/>
    <w:rsid w:val="007E5826"/>
    <w:rsid w:val="007E6322"/>
    <w:rsid w:val="007E6EAC"/>
    <w:rsid w:val="007E71FA"/>
    <w:rsid w:val="007E79D4"/>
    <w:rsid w:val="007E7CD9"/>
    <w:rsid w:val="007E7D9A"/>
    <w:rsid w:val="007F016E"/>
    <w:rsid w:val="007F090D"/>
    <w:rsid w:val="007F095A"/>
    <w:rsid w:val="007F0EA2"/>
    <w:rsid w:val="007F12FC"/>
    <w:rsid w:val="007F2422"/>
    <w:rsid w:val="007F2466"/>
    <w:rsid w:val="007F24F6"/>
    <w:rsid w:val="007F26D9"/>
    <w:rsid w:val="007F2808"/>
    <w:rsid w:val="007F300B"/>
    <w:rsid w:val="007F3376"/>
    <w:rsid w:val="007F574A"/>
    <w:rsid w:val="007F58D7"/>
    <w:rsid w:val="007F609A"/>
    <w:rsid w:val="007F620A"/>
    <w:rsid w:val="007F691C"/>
    <w:rsid w:val="007F6F2A"/>
    <w:rsid w:val="007F709B"/>
    <w:rsid w:val="00800E00"/>
    <w:rsid w:val="00801130"/>
    <w:rsid w:val="00801774"/>
    <w:rsid w:val="008018F0"/>
    <w:rsid w:val="00801E58"/>
    <w:rsid w:val="0080218E"/>
    <w:rsid w:val="00802727"/>
    <w:rsid w:val="0080354C"/>
    <w:rsid w:val="008049E2"/>
    <w:rsid w:val="00805474"/>
    <w:rsid w:val="00805618"/>
    <w:rsid w:val="00805EC2"/>
    <w:rsid w:val="00805F28"/>
    <w:rsid w:val="00806477"/>
    <w:rsid w:val="00806782"/>
    <w:rsid w:val="00806D5B"/>
    <w:rsid w:val="00806DFE"/>
    <w:rsid w:val="008075D4"/>
    <w:rsid w:val="008079D0"/>
    <w:rsid w:val="0081037F"/>
    <w:rsid w:val="008107F6"/>
    <w:rsid w:val="008108E1"/>
    <w:rsid w:val="008111B9"/>
    <w:rsid w:val="00811721"/>
    <w:rsid w:val="00811E15"/>
    <w:rsid w:val="0081200F"/>
    <w:rsid w:val="00812585"/>
    <w:rsid w:val="00812C7A"/>
    <w:rsid w:val="0081350B"/>
    <w:rsid w:val="00813D09"/>
    <w:rsid w:val="0081412F"/>
    <w:rsid w:val="008144D6"/>
    <w:rsid w:val="00814A5B"/>
    <w:rsid w:val="00814B6D"/>
    <w:rsid w:val="00814B9B"/>
    <w:rsid w:val="00816388"/>
    <w:rsid w:val="008166C2"/>
    <w:rsid w:val="0081677C"/>
    <w:rsid w:val="00816E43"/>
    <w:rsid w:val="00817D23"/>
    <w:rsid w:val="00817E18"/>
    <w:rsid w:val="008202B5"/>
    <w:rsid w:val="0082190F"/>
    <w:rsid w:val="00821938"/>
    <w:rsid w:val="00821D5C"/>
    <w:rsid w:val="00822149"/>
    <w:rsid w:val="00822237"/>
    <w:rsid w:val="0082244A"/>
    <w:rsid w:val="00822B9A"/>
    <w:rsid w:val="008232D5"/>
    <w:rsid w:val="0082347A"/>
    <w:rsid w:val="008234EA"/>
    <w:rsid w:val="0082377F"/>
    <w:rsid w:val="0082393C"/>
    <w:rsid w:val="00823CEE"/>
    <w:rsid w:val="0082410B"/>
    <w:rsid w:val="008253C8"/>
    <w:rsid w:val="00826591"/>
    <w:rsid w:val="00826807"/>
    <w:rsid w:val="00826972"/>
    <w:rsid w:val="00827AB0"/>
    <w:rsid w:val="00827F2B"/>
    <w:rsid w:val="00830AE4"/>
    <w:rsid w:val="0083139C"/>
    <w:rsid w:val="008314A4"/>
    <w:rsid w:val="0083155E"/>
    <w:rsid w:val="00831653"/>
    <w:rsid w:val="00832104"/>
    <w:rsid w:val="00833090"/>
    <w:rsid w:val="00833330"/>
    <w:rsid w:val="00833E23"/>
    <w:rsid w:val="00834026"/>
    <w:rsid w:val="00834B3D"/>
    <w:rsid w:val="00834DDF"/>
    <w:rsid w:val="008357F6"/>
    <w:rsid w:val="008369B1"/>
    <w:rsid w:val="00837E5F"/>
    <w:rsid w:val="008404D3"/>
    <w:rsid w:val="008406F2"/>
    <w:rsid w:val="00840C1B"/>
    <w:rsid w:val="00841422"/>
    <w:rsid w:val="008428FF"/>
    <w:rsid w:val="00842B58"/>
    <w:rsid w:val="00842BA1"/>
    <w:rsid w:val="00842D6C"/>
    <w:rsid w:val="00843560"/>
    <w:rsid w:val="00843573"/>
    <w:rsid w:val="00844071"/>
    <w:rsid w:val="00845695"/>
    <w:rsid w:val="0084688E"/>
    <w:rsid w:val="00847369"/>
    <w:rsid w:val="008508BE"/>
    <w:rsid w:val="00851343"/>
    <w:rsid w:val="00851888"/>
    <w:rsid w:val="0085243E"/>
    <w:rsid w:val="00852D53"/>
    <w:rsid w:val="00853273"/>
    <w:rsid w:val="0085340E"/>
    <w:rsid w:val="008535CC"/>
    <w:rsid w:val="0085365D"/>
    <w:rsid w:val="00853C4A"/>
    <w:rsid w:val="0085461B"/>
    <w:rsid w:val="00854B83"/>
    <w:rsid w:val="00855565"/>
    <w:rsid w:val="00855672"/>
    <w:rsid w:val="008564CE"/>
    <w:rsid w:val="00856734"/>
    <w:rsid w:val="00856A6C"/>
    <w:rsid w:val="00856B44"/>
    <w:rsid w:val="008570F7"/>
    <w:rsid w:val="008602BF"/>
    <w:rsid w:val="00861016"/>
    <w:rsid w:val="00861217"/>
    <w:rsid w:val="00862589"/>
    <w:rsid w:val="008630A5"/>
    <w:rsid w:val="00863130"/>
    <w:rsid w:val="00864528"/>
    <w:rsid w:val="008650DD"/>
    <w:rsid w:val="0086524E"/>
    <w:rsid w:val="008652BD"/>
    <w:rsid w:val="008659A4"/>
    <w:rsid w:val="00865BDF"/>
    <w:rsid w:val="008670F7"/>
    <w:rsid w:val="008673C6"/>
    <w:rsid w:val="0086781B"/>
    <w:rsid w:val="00871710"/>
    <w:rsid w:val="00871B0B"/>
    <w:rsid w:val="0087293B"/>
    <w:rsid w:val="00872AC1"/>
    <w:rsid w:val="00873A3A"/>
    <w:rsid w:val="00874A94"/>
    <w:rsid w:val="008754F1"/>
    <w:rsid w:val="00875631"/>
    <w:rsid w:val="00875788"/>
    <w:rsid w:val="00876146"/>
    <w:rsid w:val="008763E2"/>
    <w:rsid w:val="008768F0"/>
    <w:rsid w:val="0087693C"/>
    <w:rsid w:val="00876BC9"/>
    <w:rsid w:val="00876F08"/>
    <w:rsid w:val="0088043D"/>
    <w:rsid w:val="008805D2"/>
    <w:rsid w:val="0088082C"/>
    <w:rsid w:val="00880B90"/>
    <w:rsid w:val="00880D5F"/>
    <w:rsid w:val="00884108"/>
    <w:rsid w:val="00884371"/>
    <w:rsid w:val="0088753D"/>
    <w:rsid w:val="00887CFB"/>
    <w:rsid w:val="008910A7"/>
    <w:rsid w:val="00891418"/>
    <w:rsid w:val="008914EC"/>
    <w:rsid w:val="00892311"/>
    <w:rsid w:val="0089260B"/>
    <w:rsid w:val="00892C3E"/>
    <w:rsid w:val="0089365B"/>
    <w:rsid w:val="00893B38"/>
    <w:rsid w:val="00893BA2"/>
    <w:rsid w:val="00894339"/>
    <w:rsid w:val="0089446A"/>
    <w:rsid w:val="00894755"/>
    <w:rsid w:val="008954E2"/>
    <w:rsid w:val="00895B68"/>
    <w:rsid w:val="0089607F"/>
    <w:rsid w:val="008965AC"/>
    <w:rsid w:val="00896A31"/>
    <w:rsid w:val="00897F1B"/>
    <w:rsid w:val="008A061E"/>
    <w:rsid w:val="008A0673"/>
    <w:rsid w:val="008A1CE7"/>
    <w:rsid w:val="008A1D19"/>
    <w:rsid w:val="008A22B3"/>
    <w:rsid w:val="008A3813"/>
    <w:rsid w:val="008A3E2F"/>
    <w:rsid w:val="008A45D0"/>
    <w:rsid w:val="008A45EC"/>
    <w:rsid w:val="008A4767"/>
    <w:rsid w:val="008A5AED"/>
    <w:rsid w:val="008A6500"/>
    <w:rsid w:val="008A7F54"/>
    <w:rsid w:val="008B0FF9"/>
    <w:rsid w:val="008B10DA"/>
    <w:rsid w:val="008B10EF"/>
    <w:rsid w:val="008B177C"/>
    <w:rsid w:val="008B1D64"/>
    <w:rsid w:val="008B21FE"/>
    <w:rsid w:val="008B4429"/>
    <w:rsid w:val="008B4608"/>
    <w:rsid w:val="008B4B31"/>
    <w:rsid w:val="008B4F4A"/>
    <w:rsid w:val="008B4FCC"/>
    <w:rsid w:val="008B5179"/>
    <w:rsid w:val="008B5636"/>
    <w:rsid w:val="008B5774"/>
    <w:rsid w:val="008B6297"/>
    <w:rsid w:val="008B7453"/>
    <w:rsid w:val="008B74E3"/>
    <w:rsid w:val="008B7BD1"/>
    <w:rsid w:val="008C0214"/>
    <w:rsid w:val="008C03C4"/>
    <w:rsid w:val="008C0832"/>
    <w:rsid w:val="008C232E"/>
    <w:rsid w:val="008C294F"/>
    <w:rsid w:val="008C2E50"/>
    <w:rsid w:val="008C2F1F"/>
    <w:rsid w:val="008C3061"/>
    <w:rsid w:val="008C3842"/>
    <w:rsid w:val="008C44DC"/>
    <w:rsid w:val="008C4ADA"/>
    <w:rsid w:val="008C4B4A"/>
    <w:rsid w:val="008C4D52"/>
    <w:rsid w:val="008C5E38"/>
    <w:rsid w:val="008C6935"/>
    <w:rsid w:val="008C77E1"/>
    <w:rsid w:val="008C7B5F"/>
    <w:rsid w:val="008C7C68"/>
    <w:rsid w:val="008C7CF9"/>
    <w:rsid w:val="008D0598"/>
    <w:rsid w:val="008D091D"/>
    <w:rsid w:val="008D09E9"/>
    <w:rsid w:val="008D1809"/>
    <w:rsid w:val="008D1BE9"/>
    <w:rsid w:val="008D1DA9"/>
    <w:rsid w:val="008D1F8F"/>
    <w:rsid w:val="008D1FE6"/>
    <w:rsid w:val="008D2120"/>
    <w:rsid w:val="008D2959"/>
    <w:rsid w:val="008D2E0D"/>
    <w:rsid w:val="008D37FD"/>
    <w:rsid w:val="008D3F6B"/>
    <w:rsid w:val="008D547F"/>
    <w:rsid w:val="008D54A8"/>
    <w:rsid w:val="008D5525"/>
    <w:rsid w:val="008D6125"/>
    <w:rsid w:val="008D6E3C"/>
    <w:rsid w:val="008D74BD"/>
    <w:rsid w:val="008D7687"/>
    <w:rsid w:val="008D7AA3"/>
    <w:rsid w:val="008D7B0C"/>
    <w:rsid w:val="008E0AFE"/>
    <w:rsid w:val="008E120D"/>
    <w:rsid w:val="008E12DD"/>
    <w:rsid w:val="008E1682"/>
    <w:rsid w:val="008E17F2"/>
    <w:rsid w:val="008E185C"/>
    <w:rsid w:val="008E1A44"/>
    <w:rsid w:val="008E1A4C"/>
    <w:rsid w:val="008E2337"/>
    <w:rsid w:val="008E295F"/>
    <w:rsid w:val="008E2FCF"/>
    <w:rsid w:val="008E3061"/>
    <w:rsid w:val="008E3633"/>
    <w:rsid w:val="008E3F11"/>
    <w:rsid w:val="008E445F"/>
    <w:rsid w:val="008E4806"/>
    <w:rsid w:val="008E586F"/>
    <w:rsid w:val="008E5A53"/>
    <w:rsid w:val="008E728D"/>
    <w:rsid w:val="008F17D6"/>
    <w:rsid w:val="008F1B4F"/>
    <w:rsid w:val="008F21F3"/>
    <w:rsid w:val="008F2D03"/>
    <w:rsid w:val="008F36A2"/>
    <w:rsid w:val="008F39BC"/>
    <w:rsid w:val="008F3B40"/>
    <w:rsid w:val="008F4689"/>
    <w:rsid w:val="008F4D08"/>
    <w:rsid w:val="008F4D9D"/>
    <w:rsid w:val="008F58A4"/>
    <w:rsid w:val="008F59B0"/>
    <w:rsid w:val="008F5C32"/>
    <w:rsid w:val="008F5D2B"/>
    <w:rsid w:val="008F5F65"/>
    <w:rsid w:val="008F68E1"/>
    <w:rsid w:val="008F69C4"/>
    <w:rsid w:val="008F7007"/>
    <w:rsid w:val="008F73CF"/>
    <w:rsid w:val="008F744E"/>
    <w:rsid w:val="008F7A4B"/>
    <w:rsid w:val="008F7DDC"/>
    <w:rsid w:val="008F7F7F"/>
    <w:rsid w:val="0090024F"/>
    <w:rsid w:val="0090092C"/>
    <w:rsid w:val="00900EBE"/>
    <w:rsid w:val="0090168F"/>
    <w:rsid w:val="00901EB9"/>
    <w:rsid w:val="00902071"/>
    <w:rsid w:val="00902151"/>
    <w:rsid w:val="009021BC"/>
    <w:rsid w:val="009022EC"/>
    <w:rsid w:val="0090253C"/>
    <w:rsid w:val="00903063"/>
    <w:rsid w:val="00903510"/>
    <w:rsid w:val="009045E9"/>
    <w:rsid w:val="0090740C"/>
    <w:rsid w:val="0090762B"/>
    <w:rsid w:val="00907BA9"/>
    <w:rsid w:val="00907C7F"/>
    <w:rsid w:val="00907F96"/>
    <w:rsid w:val="00910484"/>
    <w:rsid w:val="00910704"/>
    <w:rsid w:val="00910771"/>
    <w:rsid w:val="0091192D"/>
    <w:rsid w:val="00911F1F"/>
    <w:rsid w:val="00912235"/>
    <w:rsid w:val="00912356"/>
    <w:rsid w:val="00912A6F"/>
    <w:rsid w:val="009130D1"/>
    <w:rsid w:val="00913102"/>
    <w:rsid w:val="00914805"/>
    <w:rsid w:val="009160E8"/>
    <w:rsid w:val="00916169"/>
    <w:rsid w:val="0091624A"/>
    <w:rsid w:val="00916294"/>
    <w:rsid w:val="00916F51"/>
    <w:rsid w:val="00917157"/>
    <w:rsid w:val="00917B95"/>
    <w:rsid w:val="00917C9E"/>
    <w:rsid w:val="0092050D"/>
    <w:rsid w:val="00920545"/>
    <w:rsid w:val="0092138F"/>
    <w:rsid w:val="00921497"/>
    <w:rsid w:val="00922B55"/>
    <w:rsid w:val="00922F45"/>
    <w:rsid w:val="00923C05"/>
    <w:rsid w:val="00924BA8"/>
    <w:rsid w:val="00925E3E"/>
    <w:rsid w:val="00925F08"/>
    <w:rsid w:val="009260E7"/>
    <w:rsid w:val="009261C0"/>
    <w:rsid w:val="00926202"/>
    <w:rsid w:val="0092686D"/>
    <w:rsid w:val="009269C7"/>
    <w:rsid w:val="0092749D"/>
    <w:rsid w:val="0093033D"/>
    <w:rsid w:val="0093227F"/>
    <w:rsid w:val="009322A9"/>
    <w:rsid w:val="009339AB"/>
    <w:rsid w:val="00934DC8"/>
    <w:rsid w:val="00934EB2"/>
    <w:rsid w:val="00935AB6"/>
    <w:rsid w:val="00935CCA"/>
    <w:rsid w:val="00936000"/>
    <w:rsid w:val="00936E31"/>
    <w:rsid w:val="00937FF5"/>
    <w:rsid w:val="00940524"/>
    <w:rsid w:val="00940589"/>
    <w:rsid w:val="009406BA"/>
    <w:rsid w:val="009407FE"/>
    <w:rsid w:val="00940AC0"/>
    <w:rsid w:val="00941A2B"/>
    <w:rsid w:val="0094246C"/>
    <w:rsid w:val="00942F3C"/>
    <w:rsid w:val="009456B5"/>
    <w:rsid w:val="00946323"/>
    <w:rsid w:val="0094644C"/>
    <w:rsid w:val="00946B49"/>
    <w:rsid w:val="00946ED5"/>
    <w:rsid w:val="00946EE1"/>
    <w:rsid w:val="0094709B"/>
    <w:rsid w:val="00947188"/>
    <w:rsid w:val="00947541"/>
    <w:rsid w:val="0094778F"/>
    <w:rsid w:val="009505B2"/>
    <w:rsid w:val="00951A2A"/>
    <w:rsid w:val="0095390B"/>
    <w:rsid w:val="0095660D"/>
    <w:rsid w:val="00956945"/>
    <w:rsid w:val="00956B72"/>
    <w:rsid w:val="0095708B"/>
    <w:rsid w:val="00957308"/>
    <w:rsid w:val="009578D0"/>
    <w:rsid w:val="00960C47"/>
    <w:rsid w:val="00960DFB"/>
    <w:rsid w:val="009617C3"/>
    <w:rsid w:val="00961D63"/>
    <w:rsid w:val="00961E5D"/>
    <w:rsid w:val="00961F02"/>
    <w:rsid w:val="00962795"/>
    <w:rsid w:val="0096313E"/>
    <w:rsid w:val="00963411"/>
    <w:rsid w:val="00963ABC"/>
    <w:rsid w:val="00964004"/>
    <w:rsid w:val="009645AC"/>
    <w:rsid w:val="00964B73"/>
    <w:rsid w:val="0096523F"/>
    <w:rsid w:val="009657D7"/>
    <w:rsid w:val="00965A98"/>
    <w:rsid w:val="009662EF"/>
    <w:rsid w:val="009664CC"/>
    <w:rsid w:val="00966702"/>
    <w:rsid w:val="00966CB3"/>
    <w:rsid w:val="009670A2"/>
    <w:rsid w:val="00967180"/>
    <w:rsid w:val="00967601"/>
    <w:rsid w:val="009676B9"/>
    <w:rsid w:val="00967D24"/>
    <w:rsid w:val="009701ED"/>
    <w:rsid w:val="009704AD"/>
    <w:rsid w:val="0097069C"/>
    <w:rsid w:val="0097109B"/>
    <w:rsid w:val="0097111F"/>
    <w:rsid w:val="00971180"/>
    <w:rsid w:val="00971596"/>
    <w:rsid w:val="009719A0"/>
    <w:rsid w:val="0097234D"/>
    <w:rsid w:val="00973546"/>
    <w:rsid w:val="00973D09"/>
    <w:rsid w:val="00974DD5"/>
    <w:rsid w:val="0097521F"/>
    <w:rsid w:val="00975C9B"/>
    <w:rsid w:val="00975DE0"/>
    <w:rsid w:val="00976A72"/>
    <w:rsid w:val="00976E8C"/>
    <w:rsid w:val="00977207"/>
    <w:rsid w:val="009772FB"/>
    <w:rsid w:val="0097752F"/>
    <w:rsid w:val="00977B7B"/>
    <w:rsid w:val="00977DCA"/>
    <w:rsid w:val="00980433"/>
    <w:rsid w:val="009811EA"/>
    <w:rsid w:val="009813A8"/>
    <w:rsid w:val="0098198E"/>
    <w:rsid w:val="00983E49"/>
    <w:rsid w:val="00983EFF"/>
    <w:rsid w:val="00983F8A"/>
    <w:rsid w:val="009843CC"/>
    <w:rsid w:val="009846FE"/>
    <w:rsid w:val="00985280"/>
    <w:rsid w:val="009858EB"/>
    <w:rsid w:val="0098596E"/>
    <w:rsid w:val="009875AB"/>
    <w:rsid w:val="009876C1"/>
    <w:rsid w:val="0098779A"/>
    <w:rsid w:val="00987ED6"/>
    <w:rsid w:val="009905FD"/>
    <w:rsid w:val="00991127"/>
    <w:rsid w:val="009914BB"/>
    <w:rsid w:val="009914BF"/>
    <w:rsid w:val="009919B2"/>
    <w:rsid w:val="00991C63"/>
    <w:rsid w:val="009920F7"/>
    <w:rsid w:val="00992338"/>
    <w:rsid w:val="00992450"/>
    <w:rsid w:val="009929F1"/>
    <w:rsid w:val="00993568"/>
    <w:rsid w:val="009936B4"/>
    <w:rsid w:val="00993A33"/>
    <w:rsid w:val="00993C66"/>
    <w:rsid w:val="00993C86"/>
    <w:rsid w:val="00994521"/>
    <w:rsid w:val="00994CF2"/>
    <w:rsid w:val="009956E8"/>
    <w:rsid w:val="00995C3A"/>
    <w:rsid w:val="0099605A"/>
    <w:rsid w:val="00996488"/>
    <w:rsid w:val="0099681D"/>
    <w:rsid w:val="00996C57"/>
    <w:rsid w:val="00996DDB"/>
    <w:rsid w:val="0099722D"/>
    <w:rsid w:val="0099774E"/>
    <w:rsid w:val="00997754"/>
    <w:rsid w:val="00997AA2"/>
    <w:rsid w:val="009A0467"/>
    <w:rsid w:val="009A0D70"/>
    <w:rsid w:val="009A271B"/>
    <w:rsid w:val="009A2CE9"/>
    <w:rsid w:val="009A2F15"/>
    <w:rsid w:val="009A3451"/>
    <w:rsid w:val="009A369C"/>
    <w:rsid w:val="009A3833"/>
    <w:rsid w:val="009A47EE"/>
    <w:rsid w:val="009A4AC4"/>
    <w:rsid w:val="009A53E4"/>
    <w:rsid w:val="009A5633"/>
    <w:rsid w:val="009A7276"/>
    <w:rsid w:val="009A7360"/>
    <w:rsid w:val="009A7516"/>
    <w:rsid w:val="009A771B"/>
    <w:rsid w:val="009A78F5"/>
    <w:rsid w:val="009A7A9A"/>
    <w:rsid w:val="009A7C2D"/>
    <w:rsid w:val="009A7D34"/>
    <w:rsid w:val="009A7D7B"/>
    <w:rsid w:val="009B077B"/>
    <w:rsid w:val="009B0C60"/>
    <w:rsid w:val="009B101F"/>
    <w:rsid w:val="009B1074"/>
    <w:rsid w:val="009B111D"/>
    <w:rsid w:val="009B145A"/>
    <w:rsid w:val="009B1B46"/>
    <w:rsid w:val="009B1D01"/>
    <w:rsid w:val="009B2736"/>
    <w:rsid w:val="009B2D99"/>
    <w:rsid w:val="009B3553"/>
    <w:rsid w:val="009B35EE"/>
    <w:rsid w:val="009B42CD"/>
    <w:rsid w:val="009B44C4"/>
    <w:rsid w:val="009B4FDC"/>
    <w:rsid w:val="009B5955"/>
    <w:rsid w:val="009B5A9F"/>
    <w:rsid w:val="009B5F18"/>
    <w:rsid w:val="009B6369"/>
    <w:rsid w:val="009B6FF0"/>
    <w:rsid w:val="009B74C0"/>
    <w:rsid w:val="009C00E9"/>
    <w:rsid w:val="009C0D68"/>
    <w:rsid w:val="009C0EB5"/>
    <w:rsid w:val="009C1D9D"/>
    <w:rsid w:val="009C2F0F"/>
    <w:rsid w:val="009C3560"/>
    <w:rsid w:val="009C484B"/>
    <w:rsid w:val="009C48DC"/>
    <w:rsid w:val="009C49FF"/>
    <w:rsid w:val="009C4B88"/>
    <w:rsid w:val="009C4CE6"/>
    <w:rsid w:val="009C5016"/>
    <w:rsid w:val="009C6306"/>
    <w:rsid w:val="009C6805"/>
    <w:rsid w:val="009C78A9"/>
    <w:rsid w:val="009C7CF1"/>
    <w:rsid w:val="009D08BC"/>
    <w:rsid w:val="009D09C3"/>
    <w:rsid w:val="009D0DEB"/>
    <w:rsid w:val="009D0EC9"/>
    <w:rsid w:val="009D113B"/>
    <w:rsid w:val="009D1519"/>
    <w:rsid w:val="009D176E"/>
    <w:rsid w:val="009D1EF6"/>
    <w:rsid w:val="009D3973"/>
    <w:rsid w:val="009D433D"/>
    <w:rsid w:val="009D4DEE"/>
    <w:rsid w:val="009D5421"/>
    <w:rsid w:val="009D5C18"/>
    <w:rsid w:val="009D6133"/>
    <w:rsid w:val="009D73EA"/>
    <w:rsid w:val="009D74C5"/>
    <w:rsid w:val="009D79CE"/>
    <w:rsid w:val="009E0A6B"/>
    <w:rsid w:val="009E0ADF"/>
    <w:rsid w:val="009E1F59"/>
    <w:rsid w:val="009E28AA"/>
    <w:rsid w:val="009E2926"/>
    <w:rsid w:val="009E3A12"/>
    <w:rsid w:val="009E45B1"/>
    <w:rsid w:val="009E5007"/>
    <w:rsid w:val="009E54F2"/>
    <w:rsid w:val="009E5816"/>
    <w:rsid w:val="009E6529"/>
    <w:rsid w:val="009E6973"/>
    <w:rsid w:val="009E6A5C"/>
    <w:rsid w:val="009E6E0A"/>
    <w:rsid w:val="009E71B3"/>
    <w:rsid w:val="009E71CD"/>
    <w:rsid w:val="009F1745"/>
    <w:rsid w:val="009F23F6"/>
    <w:rsid w:val="009F26AE"/>
    <w:rsid w:val="009F2CF6"/>
    <w:rsid w:val="009F2DD4"/>
    <w:rsid w:val="009F443E"/>
    <w:rsid w:val="009F448A"/>
    <w:rsid w:val="009F44A3"/>
    <w:rsid w:val="009F53FB"/>
    <w:rsid w:val="009F5406"/>
    <w:rsid w:val="009F6469"/>
    <w:rsid w:val="009F732B"/>
    <w:rsid w:val="009F75A0"/>
    <w:rsid w:val="009F77DA"/>
    <w:rsid w:val="00A00826"/>
    <w:rsid w:val="00A00F0E"/>
    <w:rsid w:val="00A01C87"/>
    <w:rsid w:val="00A0271E"/>
    <w:rsid w:val="00A0306B"/>
    <w:rsid w:val="00A030AA"/>
    <w:rsid w:val="00A03514"/>
    <w:rsid w:val="00A03E83"/>
    <w:rsid w:val="00A047D3"/>
    <w:rsid w:val="00A04BB3"/>
    <w:rsid w:val="00A050A4"/>
    <w:rsid w:val="00A05113"/>
    <w:rsid w:val="00A05785"/>
    <w:rsid w:val="00A05894"/>
    <w:rsid w:val="00A05970"/>
    <w:rsid w:val="00A05B01"/>
    <w:rsid w:val="00A05D2F"/>
    <w:rsid w:val="00A06095"/>
    <w:rsid w:val="00A0736E"/>
    <w:rsid w:val="00A07DB2"/>
    <w:rsid w:val="00A100F1"/>
    <w:rsid w:val="00A10927"/>
    <w:rsid w:val="00A10CFE"/>
    <w:rsid w:val="00A111C0"/>
    <w:rsid w:val="00A11EFF"/>
    <w:rsid w:val="00A11F4C"/>
    <w:rsid w:val="00A1291E"/>
    <w:rsid w:val="00A1356A"/>
    <w:rsid w:val="00A13DB7"/>
    <w:rsid w:val="00A15438"/>
    <w:rsid w:val="00A16F56"/>
    <w:rsid w:val="00A170B9"/>
    <w:rsid w:val="00A17ADB"/>
    <w:rsid w:val="00A21014"/>
    <w:rsid w:val="00A2191A"/>
    <w:rsid w:val="00A22589"/>
    <w:rsid w:val="00A2289F"/>
    <w:rsid w:val="00A23782"/>
    <w:rsid w:val="00A23BED"/>
    <w:rsid w:val="00A2476E"/>
    <w:rsid w:val="00A247CB"/>
    <w:rsid w:val="00A24957"/>
    <w:rsid w:val="00A24E32"/>
    <w:rsid w:val="00A25026"/>
    <w:rsid w:val="00A25283"/>
    <w:rsid w:val="00A26CD3"/>
    <w:rsid w:val="00A27000"/>
    <w:rsid w:val="00A27355"/>
    <w:rsid w:val="00A2741A"/>
    <w:rsid w:val="00A3048A"/>
    <w:rsid w:val="00A30758"/>
    <w:rsid w:val="00A32044"/>
    <w:rsid w:val="00A320C4"/>
    <w:rsid w:val="00A322F6"/>
    <w:rsid w:val="00A32B42"/>
    <w:rsid w:val="00A340AE"/>
    <w:rsid w:val="00A34AD8"/>
    <w:rsid w:val="00A358B4"/>
    <w:rsid w:val="00A35FF6"/>
    <w:rsid w:val="00A3751B"/>
    <w:rsid w:val="00A37B16"/>
    <w:rsid w:val="00A403C2"/>
    <w:rsid w:val="00A40C26"/>
    <w:rsid w:val="00A4134D"/>
    <w:rsid w:val="00A416D6"/>
    <w:rsid w:val="00A41B69"/>
    <w:rsid w:val="00A42282"/>
    <w:rsid w:val="00A42532"/>
    <w:rsid w:val="00A43523"/>
    <w:rsid w:val="00A44830"/>
    <w:rsid w:val="00A45CEC"/>
    <w:rsid w:val="00A45F88"/>
    <w:rsid w:val="00A464F2"/>
    <w:rsid w:val="00A46740"/>
    <w:rsid w:val="00A46902"/>
    <w:rsid w:val="00A46FC5"/>
    <w:rsid w:val="00A474DF"/>
    <w:rsid w:val="00A474FC"/>
    <w:rsid w:val="00A47795"/>
    <w:rsid w:val="00A5015F"/>
    <w:rsid w:val="00A50651"/>
    <w:rsid w:val="00A50F7B"/>
    <w:rsid w:val="00A50F92"/>
    <w:rsid w:val="00A51523"/>
    <w:rsid w:val="00A52706"/>
    <w:rsid w:val="00A52F56"/>
    <w:rsid w:val="00A52FCD"/>
    <w:rsid w:val="00A534D8"/>
    <w:rsid w:val="00A542DE"/>
    <w:rsid w:val="00A54D82"/>
    <w:rsid w:val="00A553F3"/>
    <w:rsid w:val="00A55577"/>
    <w:rsid w:val="00A55E1B"/>
    <w:rsid w:val="00A567DF"/>
    <w:rsid w:val="00A60405"/>
    <w:rsid w:val="00A607FF"/>
    <w:rsid w:val="00A60A57"/>
    <w:rsid w:val="00A6121E"/>
    <w:rsid w:val="00A61F71"/>
    <w:rsid w:val="00A629A4"/>
    <w:rsid w:val="00A63147"/>
    <w:rsid w:val="00A63322"/>
    <w:rsid w:val="00A63946"/>
    <w:rsid w:val="00A63A3B"/>
    <w:rsid w:val="00A63FFC"/>
    <w:rsid w:val="00A64D7F"/>
    <w:rsid w:val="00A65286"/>
    <w:rsid w:val="00A654B2"/>
    <w:rsid w:val="00A655DD"/>
    <w:rsid w:val="00A657A5"/>
    <w:rsid w:val="00A66834"/>
    <w:rsid w:val="00A668A7"/>
    <w:rsid w:val="00A669F9"/>
    <w:rsid w:val="00A6733E"/>
    <w:rsid w:val="00A67904"/>
    <w:rsid w:val="00A67AA6"/>
    <w:rsid w:val="00A67D03"/>
    <w:rsid w:val="00A70A99"/>
    <w:rsid w:val="00A71504"/>
    <w:rsid w:val="00A71C45"/>
    <w:rsid w:val="00A72041"/>
    <w:rsid w:val="00A72529"/>
    <w:rsid w:val="00A726BF"/>
    <w:rsid w:val="00A72757"/>
    <w:rsid w:val="00A72948"/>
    <w:rsid w:val="00A7294A"/>
    <w:rsid w:val="00A738ED"/>
    <w:rsid w:val="00A73EEE"/>
    <w:rsid w:val="00A73FC4"/>
    <w:rsid w:val="00A74118"/>
    <w:rsid w:val="00A74CD5"/>
    <w:rsid w:val="00A756EC"/>
    <w:rsid w:val="00A75873"/>
    <w:rsid w:val="00A75982"/>
    <w:rsid w:val="00A7657C"/>
    <w:rsid w:val="00A76A5B"/>
    <w:rsid w:val="00A76C56"/>
    <w:rsid w:val="00A7794D"/>
    <w:rsid w:val="00A779A0"/>
    <w:rsid w:val="00A81FC7"/>
    <w:rsid w:val="00A827D1"/>
    <w:rsid w:val="00A82E73"/>
    <w:rsid w:val="00A8309C"/>
    <w:rsid w:val="00A8357C"/>
    <w:rsid w:val="00A83D9D"/>
    <w:rsid w:val="00A84A48"/>
    <w:rsid w:val="00A8537B"/>
    <w:rsid w:val="00A85E41"/>
    <w:rsid w:val="00A86353"/>
    <w:rsid w:val="00A865A3"/>
    <w:rsid w:val="00A87238"/>
    <w:rsid w:val="00A87597"/>
    <w:rsid w:val="00A9083F"/>
    <w:rsid w:val="00A91322"/>
    <w:rsid w:val="00A91789"/>
    <w:rsid w:val="00A92A2D"/>
    <w:rsid w:val="00A938BC"/>
    <w:rsid w:val="00A939FC"/>
    <w:rsid w:val="00A93AFE"/>
    <w:rsid w:val="00A94426"/>
    <w:rsid w:val="00A94CA7"/>
    <w:rsid w:val="00A94DF9"/>
    <w:rsid w:val="00A956DC"/>
    <w:rsid w:val="00A96F83"/>
    <w:rsid w:val="00A9740E"/>
    <w:rsid w:val="00AA0129"/>
    <w:rsid w:val="00AA0B5F"/>
    <w:rsid w:val="00AA1221"/>
    <w:rsid w:val="00AA1760"/>
    <w:rsid w:val="00AA1D5E"/>
    <w:rsid w:val="00AA1E98"/>
    <w:rsid w:val="00AA2475"/>
    <w:rsid w:val="00AA2F01"/>
    <w:rsid w:val="00AA335D"/>
    <w:rsid w:val="00AA43EE"/>
    <w:rsid w:val="00AA440C"/>
    <w:rsid w:val="00AA45FB"/>
    <w:rsid w:val="00AA4B6B"/>
    <w:rsid w:val="00AA531B"/>
    <w:rsid w:val="00AA5AD5"/>
    <w:rsid w:val="00AA5D9E"/>
    <w:rsid w:val="00AA69BD"/>
    <w:rsid w:val="00AA6AF2"/>
    <w:rsid w:val="00AA6DC5"/>
    <w:rsid w:val="00AA7167"/>
    <w:rsid w:val="00AA7AD1"/>
    <w:rsid w:val="00AA7AFF"/>
    <w:rsid w:val="00AB04E5"/>
    <w:rsid w:val="00AB0D33"/>
    <w:rsid w:val="00AB0FB3"/>
    <w:rsid w:val="00AB100E"/>
    <w:rsid w:val="00AB185B"/>
    <w:rsid w:val="00AB1A60"/>
    <w:rsid w:val="00AB2092"/>
    <w:rsid w:val="00AB24F5"/>
    <w:rsid w:val="00AB3559"/>
    <w:rsid w:val="00AB4B1D"/>
    <w:rsid w:val="00AB5D5F"/>
    <w:rsid w:val="00AB5DBA"/>
    <w:rsid w:val="00AB64D3"/>
    <w:rsid w:val="00AB7A7A"/>
    <w:rsid w:val="00AC0439"/>
    <w:rsid w:val="00AC0DEF"/>
    <w:rsid w:val="00AC0EA2"/>
    <w:rsid w:val="00AC14EC"/>
    <w:rsid w:val="00AC2013"/>
    <w:rsid w:val="00AC2D99"/>
    <w:rsid w:val="00AC35F0"/>
    <w:rsid w:val="00AC3B49"/>
    <w:rsid w:val="00AC3CC8"/>
    <w:rsid w:val="00AC400A"/>
    <w:rsid w:val="00AC45D0"/>
    <w:rsid w:val="00AC47D6"/>
    <w:rsid w:val="00AC4880"/>
    <w:rsid w:val="00AC5265"/>
    <w:rsid w:val="00AC5978"/>
    <w:rsid w:val="00AC5CE6"/>
    <w:rsid w:val="00AC620E"/>
    <w:rsid w:val="00AC651B"/>
    <w:rsid w:val="00AC6DCA"/>
    <w:rsid w:val="00AC6FB1"/>
    <w:rsid w:val="00AC75F4"/>
    <w:rsid w:val="00AD0E43"/>
    <w:rsid w:val="00AD1F56"/>
    <w:rsid w:val="00AD29CF"/>
    <w:rsid w:val="00AD3298"/>
    <w:rsid w:val="00AD3A55"/>
    <w:rsid w:val="00AD3E05"/>
    <w:rsid w:val="00AD3FC5"/>
    <w:rsid w:val="00AD46A3"/>
    <w:rsid w:val="00AD50A0"/>
    <w:rsid w:val="00AD6D46"/>
    <w:rsid w:val="00AE0532"/>
    <w:rsid w:val="00AE0CEA"/>
    <w:rsid w:val="00AE0CF7"/>
    <w:rsid w:val="00AE14A1"/>
    <w:rsid w:val="00AE1F26"/>
    <w:rsid w:val="00AE28C3"/>
    <w:rsid w:val="00AE2FCE"/>
    <w:rsid w:val="00AE3012"/>
    <w:rsid w:val="00AE3CEF"/>
    <w:rsid w:val="00AE4229"/>
    <w:rsid w:val="00AE4DAD"/>
    <w:rsid w:val="00AE561C"/>
    <w:rsid w:val="00AE5C27"/>
    <w:rsid w:val="00AE7132"/>
    <w:rsid w:val="00AE720B"/>
    <w:rsid w:val="00AE75B6"/>
    <w:rsid w:val="00AE7608"/>
    <w:rsid w:val="00AF0044"/>
    <w:rsid w:val="00AF02C6"/>
    <w:rsid w:val="00AF068E"/>
    <w:rsid w:val="00AF11A0"/>
    <w:rsid w:val="00AF25D3"/>
    <w:rsid w:val="00AF2B3C"/>
    <w:rsid w:val="00AF4ABE"/>
    <w:rsid w:val="00AF4DC3"/>
    <w:rsid w:val="00AF5077"/>
    <w:rsid w:val="00AF5460"/>
    <w:rsid w:val="00AF564F"/>
    <w:rsid w:val="00AF57A2"/>
    <w:rsid w:val="00AF58E7"/>
    <w:rsid w:val="00AF5C1E"/>
    <w:rsid w:val="00AF6207"/>
    <w:rsid w:val="00AF6739"/>
    <w:rsid w:val="00AF7716"/>
    <w:rsid w:val="00B0037E"/>
    <w:rsid w:val="00B00B8A"/>
    <w:rsid w:val="00B011A9"/>
    <w:rsid w:val="00B01A89"/>
    <w:rsid w:val="00B024CC"/>
    <w:rsid w:val="00B03622"/>
    <w:rsid w:val="00B03717"/>
    <w:rsid w:val="00B03991"/>
    <w:rsid w:val="00B03FA3"/>
    <w:rsid w:val="00B042F9"/>
    <w:rsid w:val="00B04465"/>
    <w:rsid w:val="00B04ACC"/>
    <w:rsid w:val="00B04B42"/>
    <w:rsid w:val="00B05223"/>
    <w:rsid w:val="00B05927"/>
    <w:rsid w:val="00B06ADC"/>
    <w:rsid w:val="00B06F8C"/>
    <w:rsid w:val="00B070CF"/>
    <w:rsid w:val="00B07423"/>
    <w:rsid w:val="00B0756C"/>
    <w:rsid w:val="00B077EB"/>
    <w:rsid w:val="00B07D4B"/>
    <w:rsid w:val="00B07DC2"/>
    <w:rsid w:val="00B1039B"/>
    <w:rsid w:val="00B10CAB"/>
    <w:rsid w:val="00B11023"/>
    <w:rsid w:val="00B11214"/>
    <w:rsid w:val="00B11822"/>
    <w:rsid w:val="00B1224B"/>
    <w:rsid w:val="00B12813"/>
    <w:rsid w:val="00B131EF"/>
    <w:rsid w:val="00B13698"/>
    <w:rsid w:val="00B13963"/>
    <w:rsid w:val="00B13A95"/>
    <w:rsid w:val="00B13FEC"/>
    <w:rsid w:val="00B15CBF"/>
    <w:rsid w:val="00B15F5F"/>
    <w:rsid w:val="00B1602B"/>
    <w:rsid w:val="00B16194"/>
    <w:rsid w:val="00B16ADB"/>
    <w:rsid w:val="00B178BF"/>
    <w:rsid w:val="00B20646"/>
    <w:rsid w:val="00B20B30"/>
    <w:rsid w:val="00B211D4"/>
    <w:rsid w:val="00B214DA"/>
    <w:rsid w:val="00B2168B"/>
    <w:rsid w:val="00B217E2"/>
    <w:rsid w:val="00B21879"/>
    <w:rsid w:val="00B21C8C"/>
    <w:rsid w:val="00B2231B"/>
    <w:rsid w:val="00B224BB"/>
    <w:rsid w:val="00B22794"/>
    <w:rsid w:val="00B23FDA"/>
    <w:rsid w:val="00B241E6"/>
    <w:rsid w:val="00B2478F"/>
    <w:rsid w:val="00B24C60"/>
    <w:rsid w:val="00B24D91"/>
    <w:rsid w:val="00B250D7"/>
    <w:rsid w:val="00B25756"/>
    <w:rsid w:val="00B25D1D"/>
    <w:rsid w:val="00B25DC3"/>
    <w:rsid w:val="00B26062"/>
    <w:rsid w:val="00B2626B"/>
    <w:rsid w:val="00B262F3"/>
    <w:rsid w:val="00B26A51"/>
    <w:rsid w:val="00B30EA6"/>
    <w:rsid w:val="00B319AC"/>
    <w:rsid w:val="00B319B6"/>
    <w:rsid w:val="00B31EE6"/>
    <w:rsid w:val="00B33835"/>
    <w:rsid w:val="00B33F33"/>
    <w:rsid w:val="00B345B2"/>
    <w:rsid w:val="00B353CA"/>
    <w:rsid w:val="00B36CCD"/>
    <w:rsid w:val="00B37CCD"/>
    <w:rsid w:val="00B37D10"/>
    <w:rsid w:val="00B40287"/>
    <w:rsid w:val="00B40A6B"/>
    <w:rsid w:val="00B40BF3"/>
    <w:rsid w:val="00B40BF9"/>
    <w:rsid w:val="00B413CF"/>
    <w:rsid w:val="00B425E7"/>
    <w:rsid w:val="00B42CC8"/>
    <w:rsid w:val="00B42E50"/>
    <w:rsid w:val="00B42FAC"/>
    <w:rsid w:val="00B4310D"/>
    <w:rsid w:val="00B437BA"/>
    <w:rsid w:val="00B4399A"/>
    <w:rsid w:val="00B4472B"/>
    <w:rsid w:val="00B44EA0"/>
    <w:rsid w:val="00B44FF7"/>
    <w:rsid w:val="00B4503B"/>
    <w:rsid w:val="00B4513B"/>
    <w:rsid w:val="00B45BCD"/>
    <w:rsid w:val="00B4777D"/>
    <w:rsid w:val="00B5034C"/>
    <w:rsid w:val="00B503CF"/>
    <w:rsid w:val="00B50688"/>
    <w:rsid w:val="00B50DBB"/>
    <w:rsid w:val="00B50F01"/>
    <w:rsid w:val="00B518B0"/>
    <w:rsid w:val="00B51A49"/>
    <w:rsid w:val="00B521ED"/>
    <w:rsid w:val="00B53445"/>
    <w:rsid w:val="00B5376E"/>
    <w:rsid w:val="00B53A2F"/>
    <w:rsid w:val="00B53BCB"/>
    <w:rsid w:val="00B53EF6"/>
    <w:rsid w:val="00B53F8C"/>
    <w:rsid w:val="00B541C9"/>
    <w:rsid w:val="00B54DC7"/>
    <w:rsid w:val="00B553E3"/>
    <w:rsid w:val="00B55675"/>
    <w:rsid w:val="00B568CC"/>
    <w:rsid w:val="00B56AF1"/>
    <w:rsid w:val="00B57874"/>
    <w:rsid w:val="00B57B43"/>
    <w:rsid w:val="00B57C1A"/>
    <w:rsid w:val="00B61307"/>
    <w:rsid w:val="00B61D7D"/>
    <w:rsid w:val="00B61FA4"/>
    <w:rsid w:val="00B626A2"/>
    <w:rsid w:val="00B63011"/>
    <w:rsid w:val="00B6496D"/>
    <w:rsid w:val="00B64D0F"/>
    <w:rsid w:val="00B65116"/>
    <w:rsid w:val="00B65732"/>
    <w:rsid w:val="00B65757"/>
    <w:rsid w:val="00B65B2E"/>
    <w:rsid w:val="00B66750"/>
    <w:rsid w:val="00B66A64"/>
    <w:rsid w:val="00B66C9C"/>
    <w:rsid w:val="00B66D96"/>
    <w:rsid w:val="00B6736C"/>
    <w:rsid w:val="00B67B1F"/>
    <w:rsid w:val="00B67FB3"/>
    <w:rsid w:val="00B70878"/>
    <w:rsid w:val="00B71170"/>
    <w:rsid w:val="00B720F0"/>
    <w:rsid w:val="00B72156"/>
    <w:rsid w:val="00B72220"/>
    <w:rsid w:val="00B72A0C"/>
    <w:rsid w:val="00B72A48"/>
    <w:rsid w:val="00B72F0F"/>
    <w:rsid w:val="00B72FD6"/>
    <w:rsid w:val="00B74A15"/>
    <w:rsid w:val="00B74FF9"/>
    <w:rsid w:val="00B75353"/>
    <w:rsid w:val="00B75858"/>
    <w:rsid w:val="00B76860"/>
    <w:rsid w:val="00B76AE2"/>
    <w:rsid w:val="00B76B56"/>
    <w:rsid w:val="00B77473"/>
    <w:rsid w:val="00B77D25"/>
    <w:rsid w:val="00B80240"/>
    <w:rsid w:val="00B80BF2"/>
    <w:rsid w:val="00B80C73"/>
    <w:rsid w:val="00B80E5B"/>
    <w:rsid w:val="00B818E8"/>
    <w:rsid w:val="00B82D8A"/>
    <w:rsid w:val="00B83D1B"/>
    <w:rsid w:val="00B841E1"/>
    <w:rsid w:val="00B843D4"/>
    <w:rsid w:val="00B84EE4"/>
    <w:rsid w:val="00B86057"/>
    <w:rsid w:val="00B860F5"/>
    <w:rsid w:val="00B8734D"/>
    <w:rsid w:val="00B87DCD"/>
    <w:rsid w:val="00B90A35"/>
    <w:rsid w:val="00B915E9"/>
    <w:rsid w:val="00B92253"/>
    <w:rsid w:val="00B92485"/>
    <w:rsid w:val="00B92B4F"/>
    <w:rsid w:val="00B92C85"/>
    <w:rsid w:val="00B931CC"/>
    <w:rsid w:val="00B93594"/>
    <w:rsid w:val="00B93723"/>
    <w:rsid w:val="00B93C91"/>
    <w:rsid w:val="00B93CBC"/>
    <w:rsid w:val="00B94A4C"/>
    <w:rsid w:val="00B94D4F"/>
    <w:rsid w:val="00B94F33"/>
    <w:rsid w:val="00B96173"/>
    <w:rsid w:val="00B9676D"/>
    <w:rsid w:val="00B96A7B"/>
    <w:rsid w:val="00B96D2B"/>
    <w:rsid w:val="00B977DB"/>
    <w:rsid w:val="00B97DE9"/>
    <w:rsid w:val="00BA0759"/>
    <w:rsid w:val="00BA2E0A"/>
    <w:rsid w:val="00BA32A6"/>
    <w:rsid w:val="00BA3E12"/>
    <w:rsid w:val="00BA4FCE"/>
    <w:rsid w:val="00BA5DE4"/>
    <w:rsid w:val="00BA7A33"/>
    <w:rsid w:val="00BB116F"/>
    <w:rsid w:val="00BB118E"/>
    <w:rsid w:val="00BB1733"/>
    <w:rsid w:val="00BB22DB"/>
    <w:rsid w:val="00BB24A4"/>
    <w:rsid w:val="00BB2F99"/>
    <w:rsid w:val="00BB3D85"/>
    <w:rsid w:val="00BB3F55"/>
    <w:rsid w:val="00BB3F58"/>
    <w:rsid w:val="00BB5326"/>
    <w:rsid w:val="00BB58B6"/>
    <w:rsid w:val="00BB598E"/>
    <w:rsid w:val="00BB5D19"/>
    <w:rsid w:val="00BB6FB0"/>
    <w:rsid w:val="00BB705B"/>
    <w:rsid w:val="00BC15D3"/>
    <w:rsid w:val="00BC1804"/>
    <w:rsid w:val="00BC1C85"/>
    <w:rsid w:val="00BC1E4B"/>
    <w:rsid w:val="00BC23D2"/>
    <w:rsid w:val="00BC36F8"/>
    <w:rsid w:val="00BC3A03"/>
    <w:rsid w:val="00BC3ADA"/>
    <w:rsid w:val="00BC489A"/>
    <w:rsid w:val="00BC5020"/>
    <w:rsid w:val="00BC5B8D"/>
    <w:rsid w:val="00BC5FAD"/>
    <w:rsid w:val="00BC5FF4"/>
    <w:rsid w:val="00BC67DD"/>
    <w:rsid w:val="00BC705F"/>
    <w:rsid w:val="00BC73F6"/>
    <w:rsid w:val="00BC75E9"/>
    <w:rsid w:val="00BD02EC"/>
    <w:rsid w:val="00BD081F"/>
    <w:rsid w:val="00BD0909"/>
    <w:rsid w:val="00BD157F"/>
    <w:rsid w:val="00BD1661"/>
    <w:rsid w:val="00BD17C2"/>
    <w:rsid w:val="00BD1B29"/>
    <w:rsid w:val="00BD2261"/>
    <w:rsid w:val="00BD295C"/>
    <w:rsid w:val="00BD2EEE"/>
    <w:rsid w:val="00BD4BC3"/>
    <w:rsid w:val="00BD52F2"/>
    <w:rsid w:val="00BD53B0"/>
    <w:rsid w:val="00BD5639"/>
    <w:rsid w:val="00BD56BE"/>
    <w:rsid w:val="00BD59FE"/>
    <w:rsid w:val="00BD63E6"/>
    <w:rsid w:val="00BD7DDE"/>
    <w:rsid w:val="00BE0D95"/>
    <w:rsid w:val="00BE1DB0"/>
    <w:rsid w:val="00BE4918"/>
    <w:rsid w:val="00BE50D1"/>
    <w:rsid w:val="00BE513F"/>
    <w:rsid w:val="00BE58CE"/>
    <w:rsid w:val="00BE6A4D"/>
    <w:rsid w:val="00BE6C31"/>
    <w:rsid w:val="00BE6CD5"/>
    <w:rsid w:val="00BE6F2A"/>
    <w:rsid w:val="00BE7F7D"/>
    <w:rsid w:val="00BF061C"/>
    <w:rsid w:val="00BF0E78"/>
    <w:rsid w:val="00BF1486"/>
    <w:rsid w:val="00BF1902"/>
    <w:rsid w:val="00BF1ECD"/>
    <w:rsid w:val="00BF2621"/>
    <w:rsid w:val="00BF2AC7"/>
    <w:rsid w:val="00BF42B0"/>
    <w:rsid w:val="00BF4559"/>
    <w:rsid w:val="00BF45CB"/>
    <w:rsid w:val="00BF47D7"/>
    <w:rsid w:val="00BF61B2"/>
    <w:rsid w:val="00BF6ED3"/>
    <w:rsid w:val="00BF75FB"/>
    <w:rsid w:val="00BF7827"/>
    <w:rsid w:val="00C00501"/>
    <w:rsid w:val="00C00E0C"/>
    <w:rsid w:val="00C00F38"/>
    <w:rsid w:val="00C00FE4"/>
    <w:rsid w:val="00C017DA"/>
    <w:rsid w:val="00C019F3"/>
    <w:rsid w:val="00C01BE9"/>
    <w:rsid w:val="00C0298A"/>
    <w:rsid w:val="00C029F5"/>
    <w:rsid w:val="00C02AE4"/>
    <w:rsid w:val="00C0305D"/>
    <w:rsid w:val="00C03E55"/>
    <w:rsid w:val="00C04784"/>
    <w:rsid w:val="00C04C85"/>
    <w:rsid w:val="00C04D15"/>
    <w:rsid w:val="00C07564"/>
    <w:rsid w:val="00C07ECB"/>
    <w:rsid w:val="00C10263"/>
    <w:rsid w:val="00C11361"/>
    <w:rsid w:val="00C11726"/>
    <w:rsid w:val="00C11BA6"/>
    <w:rsid w:val="00C11EE4"/>
    <w:rsid w:val="00C1250C"/>
    <w:rsid w:val="00C137FA"/>
    <w:rsid w:val="00C1462C"/>
    <w:rsid w:val="00C15881"/>
    <w:rsid w:val="00C15F42"/>
    <w:rsid w:val="00C16386"/>
    <w:rsid w:val="00C1644A"/>
    <w:rsid w:val="00C1697E"/>
    <w:rsid w:val="00C1697F"/>
    <w:rsid w:val="00C17DC7"/>
    <w:rsid w:val="00C20271"/>
    <w:rsid w:val="00C20391"/>
    <w:rsid w:val="00C2089F"/>
    <w:rsid w:val="00C20C29"/>
    <w:rsid w:val="00C20E9A"/>
    <w:rsid w:val="00C21B76"/>
    <w:rsid w:val="00C21BCB"/>
    <w:rsid w:val="00C2261F"/>
    <w:rsid w:val="00C22C96"/>
    <w:rsid w:val="00C23366"/>
    <w:rsid w:val="00C23BCF"/>
    <w:rsid w:val="00C23F72"/>
    <w:rsid w:val="00C24296"/>
    <w:rsid w:val="00C247DE"/>
    <w:rsid w:val="00C249A4"/>
    <w:rsid w:val="00C254B4"/>
    <w:rsid w:val="00C257E5"/>
    <w:rsid w:val="00C259AC"/>
    <w:rsid w:val="00C261B7"/>
    <w:rsid w:val="00C26567"/>
    <w:rsid w:val="00C26625"/>
    <w:rsid w:val="00C26B3A"/>
    <w:rsid w:val="00C27109"/>
    <w:rsid w:val="00C27522"/>
    <w:rsid w:val="00C27B14"/>
    <w:rsid w:val="00C27E5B"/>
    <w:rsid w:val="00C3066A"/>
    <w:rsid w:val="00C308A8"/>
    <w:rsid w:val="00C3147A"/>
    <w:rsid w:val="00C31D87"/>
    <w:rsid w:val="00C326A8"/>
    <w:rsid w:val="00C32C61"/>
    <w:rsid w:val="00C331A5"/>
    <w:rsid w:val="00C334AE"/>
    <w:rsid w:val="00C339C0"/>
    <w:rsid w:val="00C33D61"/>
    <w:rsid w:val="00C340EC"/>
    <w:rsid w:val="00C34CFF"/>
    <w:rsid w:val="00C34FAC"/>
    <w:rsid w:val="00C36781"/>
    <w:rsid w:val="00C36CE0"/>
    <w:rsid w:val="00C36D94"/>
    <w:rsid w:val="00C36E76"/>
    <w:rsid w:val="00C37055"/>
    <w:rsid w:val="00C375D1"/>
    <w:rsid w:val="00C37718"/>
    <w:rsid w:val="00C37E9D"/>
    <w:rsid w:val="00C37FB9"/>
    <w:rsid w:val="00C37FE4"/>
    <w:rsid w:val="00C40197"/>
    <w:rsid w:val="00C40F4A"/>
    <w:rsid w:val="00C41187"/>
    <w:rsid w:val="00C41232"/>
    <w:rsid w:val="00C41A99"/>
    <w:rsid w:val="00C422E8"/>
    <w:rsid w:val="00C42ECE"/>
    <w:rsid w:val="00C4309F"/>
    <w:rsid w:val="00C43659"/>
    <w:rsid w:val="00C44079"/>
    <w:rsid w:val="00C44302"/>
    <w:rsid w:val="00C44BFB"/>
    <w:rsid w:val="00C44C40"/>
    <w:rsid w:val="00C45123"/>
    <w:rsid w:val="00C4559D"/>
    <w:rsid w:val="00C45658"/>
    <w:rsid w:val="00C4685D"/>
    <w:rsid w:val="00C46F83"/>
    <w:rsid w:val="00C47162"/>
    <w:rsid w:val="00C47269"/>
    <w:rsid w:val="00C479D5"/>
    <w:rsid w:val="00C47CDD"/>
    <w:rsid w:val="00C47F79"/>
    <w:rsid w:val="00C4D7DA"/>
    <w:rsid w:val="00C50459"/>
    <w:rsid w:val="00C50AB3"/>
    <w:rsid w:val="00C50D0E"/>
    <w:rsid w:val="00C51B73"/>
    <w:rsid w:val="00C51D1E"/>
    <w:rsid w:val="00C51D5D"/>
    <w:rsid w:val="00C523F7"/>
    <w:rsid w:val="00C52A42"/>
    <w:rsid w:val="00C52D33"/>
    <w:rsid w:val="00C530EB"/>
    <w:rsid w:val="00C533A2"/>
    <w:rsid w:val="00C534F1"/>
    <w:rsid w:val="00C535FF"/>
    <w:rsid w:val="00C53889"/>
    <w:rsid w:val="00C53ADE"/>
    <w:rsid w:val="00C53CC6"/>
    <w:rsid w:val="00C53D26"/>
    <w:rsid w:val="00C53DB3"/>
    <w:rsid w:val="00C542EB"/>
    <w:rsid w:val="00C5470C"/>
    <w:rsid w:val="00C54971"/>
    <w:rsid w:val="00C5572F"/>
    <w:rsid w:val="00C55D31"/>
    <w:rsid w:val="00C56130"/>
    <w:rsid w:val="00C563FA"/>
    <w:rsid w:val="00C5696A"/>
    <w:rsid w:val="00C56F51"/>
    <w:rsid w:val="00C57127"/>
    <w:rsid w:val="00C5764B"/>
    <w:rsid w:val="00C57667"/>
    <w:rsid w:val="00C57857"/>
    <w:rsid w:val="00C57933"/>
    <w:rsid w:val="00C57AC1"/>
    <w:rsid w:val="00C601C6"/>
    <w:rsid w:val="00C6029A"/>
    <w:rsid w:val="00C6068C"/>
    <w:rsid w:val="00C625AF"/>
    <w:rsid w:val="00C6269D"/>
    <w:rsid w:val="00C62743"/>
    <w:rsid w:val="00C62811"/>
    <w:rsid w:val="00C6298A"/>
    <w:rsid w:val="00C62B15"/>
    <w:rsid w:val="00C6314E"/>
    <w:rsid w:val="00C63404"/>
    <w:rsid w:val="00C63B5E"/>
    <w:rsid w:val="00C64422"/>
    <w:rsid w:val="00C64B81"/>
    <w:rsid w:val="00C64CF3"/>
    <w:rsid w:val="00C65021"/>
    <w:rsid w:val="00C6599C"/>
    <w:rsid w:val="00C659E5"/>
    <w:rsid w:val="00C661CA"/>
    <w:rsid w:val="00C6674C"/>
    <w:rsid w:val="00C669B8"/>
    <w:rsid w:val="00C66AAF"/>
    <w:rsid w:val="00C67687"/>
    <w:rsid w:val="00C70078"/>
    <w:rsid w:val="00C7064F"/>
    <w:rsid w:val="00C708EE"/>
    <w:rsid w:val="00C70D33"/>
    <w:rsid w:val="00C710F6"/>
    <w:rsid w:val="00C714CD"/>
    <w:rsid w:val="00C716B2"/>
    <w:rsid w:val="00C7174A"/>
    <w:rsid w:val="00C71AB9"/>
    <w:rsid w:val="00C71AD1"/>
    <w:rsid w:val="00C72680"/>
    <w:rsid w:val="00C7282D"/>
    <w:rsid w:val="00C72F94"/>
    <w:rsid w:val="00C730CF"/>
    <w:rsid w:val="00C73A90"/>
    <w:rsid w:val="00C73F27"/>
    <w:rsid w:val="00C759AB"/>
    <w:rsid w:val="00C764BF"/>
    <w:rsid w:val="00C7685F"/>
    <w:rsid w:val="00C768E4"/>
    <w:rsid w:val="00C76E23"/>
    <w:rsid w:val="00C7778B"/>
    <w:rsid w:val="00C7798F"/>
    <w:rsid w:val="00C77A9C"/>
    <w:rsid w:val="00C8003D"/>
    <w:rsid w:val="00C800CF"/>
    <w:rsid w:val="00C814EC"/>
    <w:rsid w:val="00C81FF9"/>
    <w:rsid w:val="00C822DC"/>
    <w:rsid w:val="00C82670"/>
    <w:rsid w:val="00C82EAF"/>
    <w:rsid w:val="00C82F60"/>
    <w:rsid w:val="00C841BD"/>
    <w:rsid w:val="00C8590C"/>
    <w:rsid w:val="00C85AA3"/>
    <w:rsid w:val="00C85E1C"/>
    <w:rsid w:val="00C861A0"/>
    <w:rsid w:val="00C86793"/>
    <w:rsid w:val="00C86B79"/>
    <w:rsid w:val="00C86D2F"/>
    <w:rsid w:val="00C8714A"/>
    <w:rsid w:val="00C871AB"/>
    <w:rsid w:val="00C87F84"/>
    <w:rsid w:val="00C9045A"/>
    <w:rsid w:val="00C925E3"/>
    <w:rsid w:val="00C93210"/>
    <w:rsid w:val="00C93502"/>
    <w:rsid w:val="00C9360E"/>
    <w:rsid w:val="00C939A5"/>
    <w:rsid w:val="00C94297"/>
    <w:rsid w:val="00C94696"/>
    <w:rsid w:val="00C9712A"/>
    <w:rsid w:val="00C97460"/>
    <w:rsid w:val="00C974FA"/>
    <w:rsid w:val="00C9791F"/>
    <w:rsid w:val="00CA00CB"/>
    <w:rsid w:val="00CA0249"/>
    <w:rsid w:val="00CA1D88"/>
    <w:rsid w:val="00CA217C"/>
    <w:rsid w:val="00CA21E7"/>
    <w:rsid w:val="00CA24EA"/>
    <w:rsid w:val="00CA2831"/>
    <w:rsid w:val="00CA3176"/>
    <w:rsid w:val="00CA325F"/>
    <w:rsid w:val="00CA359D"/>
    <w:rsid w:val="00CA39B7"/>
    <w:rsid w:val="00CA3D4E"/>
    <w:rsid w:val="00CA503E"/>
    <w:rsid w:val="00CA5BE3"/>
    <w:rsid w:val="00CA5D0F"/>
    <w:rsid w:val="00CA66BC"/>
    <w:rsid w:val="00CA6734"/>
    <w:rsid w:val="00CA67A0"/>
    <w:rsid w:val="00CA6E84"/>
    <w:rsid w:val="00CA7DA4"/>
    <w:rsid w:val="00CA7F27"/>
    <w:rsid w:val="00CB0300"/>
    <w:rsid w:val="00CB0AD9"/>
    <w:rsid w:val="00CB129A"/>
    <w:rsid w:val="00CB2192"/>
    <w:rsid w:val="00CB2598"/>
    <w:rsid w:val="00CB25BE"/>
    <w:rsid w:val="00CB2C59"/>
    <w:rsid w:val="00CB3BFA"/>
    <w:rsid w:val="00CB4410"/>
    <w:rsid w:val="00CB5158"/>
    <w:rsid w:val="00CB5377"/>
    <w:rsid w:val="00CB540B"/>
    <w:rsid w:val="00CB5815"/>
    <w:rsid w:val="00CB5A2D"/>
    <w:rsid w:val="00CB5B9C"/>
    <w:rsid w:val="00CB6C8F"/>
    <w:rsid w:val="00CB6DB6"/>
    <w:rsid w:val="00CB6FC4"/>
    <w:rsid w:val="00CC0019"/>
    <w:rsid w:val="00CC02E3"/>
    <w:rsid w:val="00CC061B"/>
    <w:rsid w:val="00CC083E"/>
    <w:rsid w:val="00CC0883"/>
    <w:rsid w:val="00CC09E8"/>
    <w:rsid w:val="00CC16B3"/>
    <w:rsid w:val="00CC1E2F"/>
    <w:rsid w:val="00CC21F6"/>
    <w:rsid w:val="00CC2282"/>
    <w:rsid w:val="00CC296D"/>
    <w:rsid w:val="00CC29F9"/>
    <w:rsid w:val="00CC3040"/>
    <w:rsid w:val="00CC477A"/>
    <w:rsid w:val="00CC4D35"/>
    <w:rsid w:val="00CC4ED6"/>
    <w:rsid w:val="00CC55C0"/>
    <w:rsid w:val="00CC5E50"/>
    <w:rsid w:val="00CC6053"/>
    <w:rsid w:val="00CC6266"/>
    <w:rsid w:val="00CC64B2"/>
    <w:rsid w:val="00CC6DDA"/>
    <w:rsid w:val="00CC730E"/>
    <w:rsid w:val="00CC7B0E"/>
    <w:rsid w:val="00CD01F7"/>
    <w:rsid w:val="00CD0AD7"/>
    <w:rsid w:val="00CD1B87"/>
    <w:rsid w:val="00CD2795"/>
    <w:rsid w:val="00CD2A85"/>
    <w:rsid w:val="00CD3289"/>
    <w:rsid w:val="00CD380E"/>
    <w:rsid w:val="00CD39B4"/>
    <w:rsid w:val="00CD47D6"/>
    <w:rsid w:val="00CD5594"/>
    <w:rsid w:val="00CD59EF"/>
    <w:rsid w:val="00CD5DC2"/>
    <w:rsid w:val="00CD651B"/>
    <w:rsid w:val="00CE001F"/>
    <w:rsid w:val="00CE0490"/>
    <w:rsid w:val="00CE1F11"/>
    <w:rsid w:val="00CE2804"/>
    <w:rsid w:val="00CE321D"/>
    <w:rsid w:val="00CE36F6"/>
    <w:rsid w:val="00CE41BA"/>
    <w:rsid w:val="00CE5188"/>
    <w:rsid w:val="00CE5455"/>
    <w:rsid w:val="00CE5DED"/>
    <w:rsid w:val="00CE6097"/>
    <w:rsid w:val="00CE648F"/>
    <w:rsid w:val="00CE711B"/>
    <w:rsid w:val="00CE7235"/>
    <w:rsid w:val="00CE7639"/>
    <w:rsid w:val="00CE7A04"/>
    <w:rsid w:val="00CF07CA"/>
    <w:rsid w:val="00CF0E41"/>
    <w:rsid w:val="00CF0E8A"/>
    <w:rsid w:val="00CF0FA9"/>
    <w:rsid w:val="00CF2412"/>
    <w:rsid w:val="00CF2623"/>
    <w:rsid w:val="00CF3E01"/>
    <w:rsid w:val="00CF4675"/>
    <w:rsid w:val="00CF4AA9"/>
    <w:rsid w:val="00CF4ABC"/>
    <w:rsid w:val="00CF6035"/>
    <w:rsid w:val="00CF6259"/>
    <w:rsid w:val="00CF7754"/>
    <w:rsid w:val="00CF7960"/>
    <w:rsid w:val="00D00B2E"/>
    <w:rsid w:val="00D0168C"/>
    <w:rsid w:val="00D01940"/>
    <w:rsid w:val="00D0279B"/>
    <w:rsid w:val="00D02E4B"/>
    <w:rsid w:val="00D0456D"/>
    <w:rsid w:val="00D04D88"/>
    <w:rsid w:val="00D0537A"/>
    <w:rsid w:val="00D07961"/>
    <w:rsid w:val="00D100F0"/>
    <w:rsid w:val="00D107E2"/>
    <w:rsid w:val="00D1086D"/>
    <w:rsid w:val="00D10FDF"/>
    <w:rsid w:val="00D110F0"/>
    <w:rsid w:val="00D11FEC"/>
    <w:rsid w:val="00D12FDE"/>
    <w:rsid w:val="00D1336E"/>
    <w:rsid w:val="00D142DA"/>
    <w:rsid w:val="00D14927"/>
    <w:rsid w:val="00D1496F"/>
    <w:rsid w:val="00D14B78"/>
    <w:rsid w:val="00D15EE7"/>
    <w:rsid w:val="00D164F4"/>
    <w:rsid w:val="00D16E2F"/>
    <w:rsid w:val="00D16F3B"/>
    <w:rsid w:val="00D171B9"/>
    <w:rsid w:val="00D20229"/>
    <w:rsid w:val="00D206BF"/>
    <w:rsid w:val="00D20C57"/>
    <w:rsid w:val="00D222AA"/>
    <w:rsid w:val="00D226F6"/>
    <w:rsid w:val="00D22756"/>
    <w:rsid w:val="00D228FB"/>
    <w:rsid w:val="00D22CDD"/>
    <w:rsid w:val="00D24666"/>
    <w:rsid w:val="00D256B3"/>
    <w:rsid w:val="00D25F58"/>
    <w:rsid w:val="00D26A74"/>
    <w:rsid w:val="00D2780D"/>
    <w:rsid w:val="00D27BEF"/>
    <w:rsid w:val="00D30556"/>
    <w:rsid w:val="00D30577"/>
    <w:rsid w:val="00D316CD"/>
    <w:rsid w:val="00D31D92"/>
    <w:rsid w:val="00D3287B"/>
    <w:rsid w:val="00D338D0"/>
    <w:rsid w:val="00D33C86"/>
    <w:rsid w:val="00D33EC9"/>
    <w:rsid w:val="00D3428A"/>
    <w:rsid w:val="00D345D4"/>
    <w:rsid w:val="00D358CF"/>
    <w:rsid w:val="00D36252"/>
    <w:rsid w:val="00D36AA9"/>
    <w:rsid w:val="00D37B02"/>
    <w:rsid w:val="00D40741"/>
    <w:rsid w:val="00D42758"/>
    <w:rsid w:val="00D44D62"/>
    <w:rsid w:val="00D4506C"/>
    <w:rsid w:val="00D45357"/>
    <w:rsid w:val="00D46102"/>
    <w:rsid w:val="00D46F57"/>
    <w:rsid w:val="00D471D6"/>
    <w:rsid w:val="00D50066"/>
    <w:rsid w:val="00D5149E"/>
    <w:rsid w:val="00D51839"/>
    <w:rsid w:val="00D51ADE"/>
    <w:rsid w:val="00D526E9"/>
    <w:rsid w:val="00D528D4"/>
    <w:rsid w:val="00D52A68"/>
    <w:rsid w:val="00D52E2A"/>
    <w:rsid w:val="00D53205"/>
    <w:rsid w:val="00D53254"/>
    <w:rsid w:val="00D53485"/>
    <w:rsid w:val="00D5406D"/>
    <w:rsid w:val="00D545E6"/>
    <w:rsid w:val="00D5550E"/>
    <w:rsid w:val="00D55922"/>
    <w:rsid w:val="00D55D7A"/>
    <w:rsid w:val="00D565E7"/>
    <w:rsid w:val="00D5723C"/>
    <w:rsid w:val="00D57B50"/>
    <w:rsid w:val="00D57B70"/>
    <w:rsid w:val="00D606F5"/>
    <w:rsid w:val="00D60C84"/>
    <w:rsid w:val="00D61C94"/>
    <w:rsid w:val="00D621FA"/>
    <w:rsid w:val="00D62A5A"/>
    <w:rsid w:val="00D62A8F"/>
    <w:rsid w:val="00D62D94"/>
    <w:rsid w:val="00D62DF8"/>
    <w:rsid w:val="00D630F6"/>
    <w:rsid w:val="00D63DDE"/>
    <w:rsid w:val="00D63FF6"/>
    <w:rsid w:val="00D64452"/>
    <w:rsid w:val="00D64849"/>
    <w:rsid w:val="00D64B1E"/>
    <w:rsid w:val="00D67A3A"/>
    <w:rsid w:val="00D67BED"/>
    <w:rsid w:val="00D67D95"/>
    <w:rsid w:val="00D67DCD"/>
    <w:rsid w:val="00D71221"/>
    <w:rsid w:val="00D71941"/>
    <w:rsid w:val="00D71B14"/>
    <w:rsid w:val="00D7259B"/>
    <w:rsid w:val="00D7274A"/>
    <w:rsid w:val="00D7376C"/>
    <w:rsid w:val="00D73B8D"/>
    <w:rsid w:val="00D746CD"/>
    <w:rsid w:val="00D74F7F"/>
    <w:rsid w:val="00D75523"/>
    <w:rsid w:val="00D75856"/>
    <w:rsid w:val="00D763EC"/>
    <w:rsid w:val="00D76EC4"/>
    <w:rsid w:val="00D772A0"/>
    <w:rsid w:val="00D77478"/>
    <w:rsid w:val="00D77481"/>
    <w:rsid w:val="00D7770D"/>
    <w:rsid w:val="00D779D4"/>
    <w:rsid w:val="00D77B5B"/>
    <w:rsid w:val="00D77FA8"/>
    <w:rsid w:val="00D8047A"/>
    <w:rsid w:val="00D80628"/>
    <w:rsid w:val="00D80924"/>
    <w:rsid w:val="00D80D3A"/>
    <w:rsid w:val="00D80EE8"/>
    <w:rsid w:val="00D8112B"/>
    <w:rsid w:val="00D81759"/>
    <w:rsid w:val="00D82066"/>
    <w:rsid w:val="00D82E56"/>
    <w:rsid w:val="00D82FD7"/>
    <w:rsid w:val="00D84177"/>
    <w:rsid w:val="00D849AC"/>
    <w:rsid w:val="00D84AD1"/>
    <w:rsid w:val="00D84B37"/>
    <w:rsid w:val="00D84EAC"/>
    <w:rsid w:val="00D84FA9"/>
    <w:rsid w:val="00D854DB"/>
    <w:rsid w:val="00D85568"/>
    <w:rsid w:val="00D857FD"/>
    <w:rsid w:val="00D858E9"/>
    <w:rsid w:val="00D85C85"/>
    <w:rsid w:val="00D86190"/>
    <w:rsid w:val="00D868CD"/>
    <w:rsid w:val="00D9045A"/>
    <w:rsid w:val="00D90CEC"/>
    <w:rsid w:val="00D919F4"/>
    <w:rsid w:val="00D9288C"/>
    <w:rsid w:val="00D92E69"/>
    <w:rsid w:val="00D93D5A"/>
    <w:rsid w:val="00D9480E"/>
    <w:rsid w:val="00D9562A"/>
    <w:rsid w:val="00D960A4"/>
    <w:rsid w:val="00D96622"/>
    <w:rsid w:val="00D97B39"/>
    <w:rsid w:val="00DA0108"/>
    <w:rsid w:val="00DA03CF"/>
    <w:rsid w:val="00DA0C2A"/>
    <w:rsid w:val="00DA1D5D"/>
    <w:rsid w:val="00DA2587"/>
    <w:rsid w:val="00DA25AF"/>
    <w:rsid w:val="00DA2604"/>
    <w:rsid w:val="00DA260D"/>
    <w:rsid w:val="00DA389E"/>
    <w:rsid w:val="00DA49CA"/>
    <w:rsid w:val="00DA5C9A"/>
    <w:rsid w:val="00DA6281"/>
    <w:rsid w:val="00DA6C03"/>
    <w:rsid w:val="00DA7C5D"/>
    <w:rsid w:val="00DB1F45"/>
    <w:rsid w:val="00DB22BB"/>
    <w:rsid w:val="00DB2AFF"/>
    <w:rsid w:val="00DB2DFD"/>
    <w:rsid w:val="00DB33EC"/>
    <w:rsid w:val="00DB3A63"/>
    <w:rsid w:val="00DB45FF"/>
    <w:rsid w:val="00DB4B84"/>
    <w:rsid w:val="00DB4F10"/>
    <w:rsid w:val="00DB576B"/>
    <w:rsid w:val="00DB66BB"/>
    <w:rsid w:val="00DB69CE"/>
    <w:rsid w:val="00DB6B79"/>
    <w:rsid w:val="00DB71A0"/>
    <w:rsid w:val="00DB7C5F"/>
    <w:rsid w:val="00DB7FF3"/>
    <w:rsid w:val="00DC04AE"/>
    <w:rsid w:val="00DC1084"/>
    <w:rsid w:val="00DC114F"/>
    <w:rsid w:val="00DC134F"/>
    <w:rsid w:val="00DC192C"/>
    <w:rsid w:val="00DC1A83"/>
    <w:rsid w:val="00DC1E14"/>
    <w:rsid w:val="00DC220B"/>
    <w:rsid w:val="00DC31E2"/>
    <w:rsid w:val="00DC3427"/>
    <w:rsid w:val="00DC3445"/>
    <w:rsid w:val="00DC3471"/>
    <w:rsid w:val="00DC39C8"/>
    <w:rsid w:val="00DC3E6D"/>
    <w:rsid w:val="00DC3E94"/>
    <w:rsid w:val="00DC4658"/>
    <w:rsid w:val="00DC4D62"/>
    <w:rsid w:val="00DC5921"/>
    <w:rsid w:val="00DC5E78"/>
    <w:rsid w:val="00DC708B"/>
    <w:rsid w:val="00DC7A17"/>
    <w:rsid w:val="00DD0C39"/>
    <w:rsid w:val="00DD0E5D"/>
    <w:rsid w:val="00DD0F8E"/>
    <w:rsid w:val="00DD11FC"/>
    <w:rsid w:val="00DD1222"/>
    <w:rsid w:val="00DD1723"/>
    <w:rsid w:val="00DD1CDE"/>
    <w:rsid w:val="00DD1FC3"/>
    <w:rsid w:val="00DD25FE"/>
    <w:rsid w:val="00DD2D48"/>
    <w:rsid w:val="00DD37B9"/>
    <w:rsid w:val="00DD4CD2"/>
    <w:rsid w:val="00DD5128"/>
    <w:rsid w:val="00DD570E"/>
    <w:rsid w:val="00DD5875"/>
    <w:rsid w:val="00DD59E4"/>
    <w:rsid w:val="00DD5F7E"/>
    <w:rsid w:val="00DD67C5"/>
    <w:rsid w:val="00DD6C68"/>
    <w:rsid w:val="00DD7557"/>
    <w:rsid w:val="00DD76FB"/>
    <w:rsid w:val="00DE0FBE"/>
    <w:rsid w:val="00DE12F4"/>
    <w:rsid w:val="00DE2650"/>
    <w:rsid w:val="00DE2915"/>
    <w:rsid w:val="00DE3019"/>
    <w:rsid w:val="00DE31C3"/>
    <w:rsid w:val="00DE4363"/>
    <w:rsid w:val="00DE4E71"/>
    <w:rsid w:val="00DE549D"/>
    <w:rsid w:val="00DE61AA"/>
    <w:rsid w:val="00DE7F16"/>
    <w:rsid w:val="00DF025E"/>
    <w:rsid w:val="00DF0C29"/>
    <w:rsid w:val="00DF1965"/>
    <w:rsid w:val="00DF1BF4"/>
    <w:rsid w:val="00DF2090"/>
    <w:rsid w:val="00DF23C4"/>
    <w:rsid w:val="00DF2A04"/>
    <w:rsid w:val="00DF2BA5"/>
    <w:rsid w:val="00DF2FAA"/>
    <w:rsid w:val="00DF36E3"/>
    <w:rsid w:val="00DF3975"/>
    <w:rsid w:val="00DF495B"/>
    <w:rsid w:val="00DF5AA6"/>
    <w:rsid w:val="00DF5B5E"/>
    <w:rsid w:val="00DF5BEE"/>
    <w:rsid w:val="00DF5E74"/>
    <w:rsid w:val="00DF6F35"/>
    <w:rsid w:val="00DF7016"/>
    <w:rsid w:val="00DF7090"/>
    <w:rsid w:val="00DF7193"/>
    <w:rsid w:val="00DF76D2"/>
    <w:rsid w:val="00DF7C1A"/>
    <w:rsid w:val="00E00AC7"/>
    <w:rsid w:val="00E00C92"/>
    <w:rsid w:val="00E00D5A"/>
    <w:rsid w:val="00E00D92"/>
    <w:rsid w:val="00E00F63"/>
    <w:rsid w:val="00E01DBF"/>
    <w:rsid w:val="00E01EE9"/>
    <w:rsid w:val="00E0220D"/>
    <w:rsid w:val="00E02729"/>
    <w:rsid w:val="00E03F65"/>
    <w:rsid w:val="00E04115"/>
    <w:rsid w:val="00E049E4"/>
    <w:rsid w:val="00E05462"/>
    <w:rsid w:val="00E05DDC"/>
    <w:rsid w:val="00E07079"/>
    <w:rsid w:val="00E07BD8"/>
    <w:rsid w:val="00E1206C"/>
    <w:rsid w:val="00E1230B"/>
    <w:rsid w:val="00E12F54"/>
    <w:rsid w:val="00E13F96"/>
    <w:rsid w:val="00E140E0"/>
    <w:rsid w:val="00E1483F"/>
    <w:rsid w:val="00E14A8A"/>
    <w:rsid w:val="00E14DF6"/>
    <w:rsid w:val="00E151C8"/>
    <w:rsid w:val="00E1621D"/>
    <w:rsid w:val="00E16C08"/>
    <w:rsid w:val="00E178CE"/>
    <w:rsid w:val="00E20107"/>
    <w:rsid w:val="00E2031D"/>
    <w:rsid w:val="00E20465"/>
    <w:rsid w:val="00E20D2D"/>
    <w:rsid w:val="00E210DA"/>
    <w:rsid w:val="00E2128A"/>
    <w:rsid w:val="00E21794"/>
    <w:rsid w:val="00E21D8D"/>
    <w:rsid w:val="00E21E85"/>
    <w:rsid w:val="00E222AE"/>
    <w:rsid w:val="00E22711"/>
    <w:rsid w:val="00E22F4D"/>
    <w:rsid w:val="00E231E6"/>
    <w:rsid w:val="00E239DA"/>
    <w:rsid w:val="00E243A9"/>
    <w:rsid w:val="00E257C3"/>
    <w:rsid w:val="00E2EF5D"/>
    <w:rsid w:val="00E3059F"/>
    <w:rsid w:val="00E31D9D"/>
    <w:rsid w:val="00E329B5"/>
    <w:rsid w:val="00E32EB2"/>
    <w:rsid w:val="00E33554"/>
    <w:rsid w:val="00E33B87"/>
    <w:rsid w:val="00E33E57"/>
    <w:rsid w:val="00E34502"/>
    <w:rsid w:val="00E34A1A"/>
    <w:rsid w:val="00E34A87"/>
    <w:rsid w:val="00E35A19"/>
    <w:rsid w:val="00E35B0B"/>
    <w:rsid w:val="00E36892"/>
    <w:rsid w:val="00E36962"/>
    <w:rsid w:val="00E37AD3"/>
    <w:rsid w:val="00E37FA0"/>
    <w:rsid w:val="00E416A8"/>
    <w:rsid w:val="00E41C03"/>
    <w:rsid w:val="00E42F91"/>
    <w:rsid w:val="00E43797"/>
    <w:rsid w:val="00E4381A"/>
    <w:rsid w:val="00E45268"/>
    <w:rsid w:val="00E45AC8"/>
    <w:rsid w:val="00E45B19"/>
    <w:rsid w:val="00E46319"/>
    <w:rsid w:val="00E46D39"/>
    <w:rsid w:val="00E46F1F"/>
    <w:rsid w:val="00E46F6F"/>
    <w:rsid w:val="00E479E0"/>
    <w:rsid w:val="00E5025C"/>
    <w:rsid w:val="00E5035E"/>
    <w:rsid w:val="00E504C7"/>
    <w:rsid w:val="00E51B2B"/>
    <w:rsid w:val="00E52802"/>
    <w:rsid w:val="00E529AC"/>
    <w:rsid w:val="00E531C0"/>
    <w:rsid w:val="00E53485"/>
    <w:rsid w:val="00E544F5"/>
    <w:rsid w:val="00E549F6"/>
    <w:rsid w:val="00E54B44"/>
    <w:rsid w:val="00E54BA8"/>
    <w:rsid w:val="00E54C47"/>
    <w:rsid w:val="00E55585"/>
    <w:rsid w:val="00E55ADF"/>
    <w:rsid w:val="00E5653B"/>
    <w:rsid w:val="00E56595"/>
    <w:rsid w:val="00E5739A"/>
    <w:rsid w:val="00E602F3"/>
    <w:rsid w:val="00E60A66"/>
    <w:rsid w:val="00E6155A"/>
    <w:rsid w:val="00E6204B"/>
    <w:rsid w:val="00E628E1"/>
    <w:rsid w:val="00E639FD"/>
    <w:rsid w:val="00E63E78"/>
    <w:rsid w:val="00E64223"/>
    <w:rsid w:val="00E64502"/>
    <w:rsid w:val="00E649D4"/>
    <w:rsid w:val="00E64E43"/>
    <w:rsid w:val="00E652F1"/>
    <w:rsid w:val="00E65787"/>
    <w:rsid w:val="00E6585E"/>
    <w:rsid w:val="00E66049"/>
    <w:rsid w:val="00E664A4"/>
    <w:rsid w:val="00E66640"/>
    <w:rsid w:val="00E66892"/>
    <w:rsid w:val="00E66D4A"/>
    <w:rsid w:val="00E66E54"/>
    <w:rsid w:val="00E6709C"/>
    <w:rsid w:val="00E675AC"/>
    <w:rsid w:val="00E677AB"/>
    <w:rsid w:val="00E7002C"/>
    <w:rsid w:val="00E70621"/>
    <w:rsid w:val="00E70D6B"/>
    <w:rsid w:val="00E71280"/>
    <w:rsid w:val="00E71605"/>
    <w:rsid w:val="00E71796"/>
    <w:rsid w:val="00E71C4E"/>
    <w:rsid w:val="00E72666"/>
    <w:rsid w:val="00E72A45"/>
    <w:rsid w:val="00E72B44"/>
    <w:rsid w:val="00E73DD6"/>
    <w:rsid w:val="00E74500"/>
    <w:rsid w:val="00E7514F"/>
    <w:rsid w:val="00E75270"/>
    <w:rsid w:val="00E7599C"/>
    <w:rsid w:val="00E75EBF"/>
    <w:rsid w:val="00E7671A"/>
    <w:rsid w:val="00E76827"/>
    <w:rsid w:val="00E77920"/>
    <w:rsid w:val="00E77E7F"/>
    <w:rsid w:val="00E805F4"/>
    <w:rsid w:val="00E814B8"/>
    <w:rsid w:val="00E8210A"/>
    <w:rsid w:val="00E82A6E"/>
    <w:rsid w:val="00E8394C"/>
    <w:rsid w:val="00E83AC0"/>
    <w:rsid w:val="00E83CF9"/>
    <w:rsid w:val="00E870D6"/>
    <w:rsid w:val="00E871F8"/>
    <w:rsid w:val="00E8779B"/>
    <w:rsid w:val="00E87DAE"/>
    <w:rsid w:val="00E87F6A"/>
    <w:rsid w:val="00E902C0"/>
    <w:rsid w:val="00E903A5"/>
    <w:rsid w:val="00E9075C"/>
    <w:rsid w:val="00E91012"/>
    <w:rsid w:val="00E910F4"/>
    <w:rsid w:val="00E91BA1"/>
    <w:rsid w:val="00E921F6"/>
    <w:rsid w:val="00E92347"/>
    <w:rsid w:val="00E92FE8"/>
    <w:rsid w:val="00E933CF"/>
    <w:rsid w:val="00E93950"/>
    <w:rsid w:val="00E9432F"/>
    <w:rsid w:val="00E95110"/>
    <w:rsid w:val="00E95851"/>
    <w:rsid w:val="00E95E62"/>
    <w:rsid w:val="00E95ED2"/>
    <w:rsid w:val="00E96B42"/>
    <w:rsid w:val="00E97E4C"/>
    <w:rsid w:val="00EA07FB"/>
    <w:rsid w:val="00EA086B"/>
    <w:rsid w:val="00EA12F1"/>
    <w:rsid w:val="00EA1326"/>
    <w:rsid w:val="00EA183D"/>
    <w:rsid w:val="00EA26F9"/>
    <w:rsid w:val="00EA2BAE"/>
    <w:rsid w:val="00EA30FF"/>
    <w:rsid w:val="00EA3287"/>
    <w:rsid w:val="00EA3308"/>
    <w:rsid w:val="00EA3B14"/>
    <w:rsid w:val="00EA3D6A"/>
    <w:rsid w:val="00EA3F4E"/>
    <w:rsid w:val="00EA4AE5"/>
    <w:rsid w:val="00EA4E0F"/>
    <w:rsid w:val="00EA5005"/>
    <w:rsid w:val="00EA513E"/>
    <w:rsid w:val="00EA5574"/>
    <w:rsid w:val="00EA5848"/>
    <w:rsid w:val="00EA5B28"/>
    <w:rsid w:val="00EA62BD"/>
    <w:rsid w:val="00EB0429"/>
    <w:rsid w:val="00EB0B41"/>
    <w:rsid w:val="00EB1104"/>
    <w:rsid w:val="00EB145B"/>
    <w:rsid w:val="00EB1BFD"/>
    <w:rsid w:val="00EB1E99"/>
    <w:rsid w:val="00EB2464"/>
    <w:rsid w:val="00EB2476"/>
    <w:rsid w:val="00EB289A"/>
    <w:rsid w:val="00EB28CE"/>
    <w:rsid w:val="00EB3278"/>
    <w:rsid w:val="00EB4949"/>
    <w:rsid w:val="00EB4A22"/>
    <w:rsid w:val="00EB4ACD"/>
    <w:rsid w:val="00EB53DA"/>
    <w:rsid w:val="00EB5507"/>
    <w:rsid w:val="00EB70DD"/>
    <w:rsid w:val="00EB7572"/>
    <w:rsid w:val="00EB7773"/>
    <w:rsid w:val="00EC0605"/>
    <w:rsid w:val="00EC1A75"/>
    <w:rsid w:val="00EC1C63"/>
    <w:rsid w:val="00EC1F8E"/>
    <w:rsid w:val="00EC1FF5"/>
    <w:rsid w:val="00EC2CE9"/>
    <w:rsid w:val="00EC3500"/>
    <w:rsid w:val="00EC35A0"/>
    <w:rsid w:val="00EC3B17"/>
    <w:rsid w:val="00EC4387"/>
    <w:rsid w:val="00EC4677"/>
    <w:rsid w:val="00EC4706"/>
    <w:rsid w:val="00EC4B3D"/>
    <w:rsid w:val="00EC4B86"/>
    <w:rsid w:val="00EC5E39"/>
    <w:rsid w:val="00EC5F79"/>
    <w:rsid w:val="00EC649C"/>
    <w:rsid w:val="00EC69F5"/>
    <w:rsid w:val="00ED0432"/>
    <w:rsid w:val="00ED0FCC"/>
    <w:rsid w:val="00ED1D82"/>
    <w:rsid w:val="00ED2958"/>
    <w:rsid w:val="00ED329C"/>
    <w:rsid w:val="00ED383B"/>
    <w:rsid w:val="00ED3A92"/>
    <w:rsid w:val="00ED401F"/>
    <w:rsid w:val="00ED4F0D"/>
    <w:rsid w:val="00ED55AF"/>
    <w:rsid w:val="00ED56A2"/>
    <w:rsid w:val="00ED6CB7"/>
    <w:rsid w:val="00ED6E02"/>
    <w:rsid w:val="00ED723B"/>
    <w:rsid w:val="00EE0836"/>
    <w:rsid w:val="00EE0CF7"/>
    <w:rsid w:val="00EE11B8"/>
    <w:rsid w:val="00EE1A05"/>
    <w:rsid w:val="00EE1A39"/>
    <w:rsid w:val="00EE1C07"/>
    <w:rsid w:val="00EE1E74"/>
    <w:rsid w:val="00EE1F34"/>
    <w:rsid w:val="00EE29A5"/>
    <w:rsid w:val="00EE36A0"/>
    <w:rsid w:val="00EE4519"/>
    <w:rsid w:val="00EE4B9E"/>
    <w:rsid w:val="00EE4D76"/>
    <w:rsid w:val="00EE5354"/>
    <w:rsid w:val="00EE5436"/>
    <w:rsid w:val="00EE61D6"/>
    <w:rsid w:val="00EE65D0"/>
    <w:rsid w:val="00EE69A3"/>
    <w:rsid w:val="00EE7150"/>
    <w:rsid w:val="00EE7368"/>
    <w:rsid w:val="00EF0D3A"/>
    <w:rsid w:val="00EF0FA7"/>
    <w:rsid w:val="00EF11B1"/>
    <w:rsid w:val="00EF137D"/>
    <w:rsid w:val="00EF1422"/>
    <w:rsid w:val="00EF157B"/>
    <w:rsid w:val="00EF1C99"/>
    <w:rsid w:val="00EF1DE1"/>
    <w:rsid w:val="00EF235E"/>
    <w:rsid w:val="00EF2613"/>
    <w:rsid w:val="00EF2A0A"/>
    <w:rsid w:val="00EF305E"/>
    <w:rsid w:val="00EF35CF"/>
    <w:rsid w:val="00EF380C"/>
    <w:rsid w:val="00EF385B"/>
    <w:rsid w:val="00EF39E8"/>
    <w:rsid w:val="00EF4776"/>
    <w:rsid w:val="00EF51A6"/>
    <w:rsid w:val="00EF5210"/>
    <w:rsid w:val="00EF527D"/>
    <w:rsid w:val="00EF54B6"/>
    <w:rsid w:val="00EF54FB"/>
    <w:rsid w:val="00EF5F4C"/>
    <w:rsid w:val="00EF6279"/>
    <w:rsid w:val="00EF65F7"/>
    <w:rsid w:val="00EF69F6"/>
    <w:rsid w:val="00EF738B"/>
    <w:rsid w:val="00EF78D9"/>
    <w:rsid w:val="00EF7BF7"/>
    <w:rsid w:val="00F00DCA"/>
    <w:rsid w:val="00F01989"/>
    <w:rsid w:val="00F01A91"/>
    <w:rsid w:val="00F01BCC"/>
    <w:rsid w:val="00F01CCF"/>
    <w:rsid w:val="00F02385"/>
    <w:rsid w:val="00F032FD"/>
    <w:rsid w:val="00F03461"/>
    <w:rsid w:val="00F06429"/>
    <w:rsid w:val="00F06520"/>
    <w:rsid w:val="00F07BCC"/>
    <w:rsid w:val="00F1056D"/>
    <w:rsid w:val="00F10F69"/>
    <w:rsid w:val="00F12887"/>
    <w:rsid w:val="00F12D12"/>
    <w:rsid w:val="00F13239"/>
    <w:rsid w:val="00F152C1"/>
    <w:rsid w:val="00F15692"/>
    <w:rsid w:val="00F1630E"/>
    <w:rsid w:val="00F1639D"/>
    <w:rsid w:val="00F17175"/>
    <w:rsid w:val="00F17572"/>
    <w:rsid w:val="00F1765D"/>
    <w:rsid w:val="00F177F9"/>
    <w:rsid w:val="00F17852"/>
    <w:rsid w:val="00F179C9"/>
    <w:rsid w:val="00F203FA"/>
    <w:rsid w:val="00F2066E"/>
    <w:rsid w:val="00F20D9D"/>
    <w:rsid w:val="00F2123D"/>
    <w:rsid w:val="00F212CD"/>
    <w:rsid w:val="00F22D0F"/>
    <w:rsid w:val="00F238E0"/>
    <w:rsid w:val="00F24004"/>
    <w:rsid w:val="00F24288"/>
    <w:rsid w:val="00F245D2"/>
    <w:rsid w:val="00F26C6D"/>
    <w:rsid w:val="00F26D2E"/>
    <w:rsid w:val="00F272EB"/>
    <w:rsid w:val="00F27CF2"/>
    <w:rsid w:val="00F3046C"/>
    <w:rsid w:val="00F30AA1"/>
    <w:rsid w:val="00F30DA5"/>
    <w:rsid w:val="00F30E9C"/>
    <w:rsid w:val="00F32551"/>
    <w:rsid w:val="00F34086"/>
    <w:rsid w:val="00F349BE"/>
    <w:rsid w:val="00F356FC"/>
    <w:rsid w:val="00F358EC"/>
    <w:rsid w:val="00F36B2C"/>
    <w:rsid w:val="00F36BDC"/>
    <w:rsid w:val="00F36F4E"/>
    <w:rsid w:val="00F37D7D"/>
    <w:rsid w:val="00F4007D"/>
    <w:rsid w:val="00F400D8"/>
    <w:rsid w:val="00F4025C"/>
    <w:rsid w:val="00F40460"/>
    <w:rsid w:val="00F40C96"/>
    <w:rsid w:val="00F40FD6"/>
    <w:rsid w:val="00F41079"/>
    <w:rsid w:val="00F41D1F"/>
    <w:rsid w:val="00F41F71"/>
    <w:rsid w:val="00F422B9"/>
    <w:rsid w:val="00F4263D"/>
    <w:rsid w:val="00F428FD"/>
    <w:rsid w:val="00F42B82"/>
    <w:rsid w:val="00F430F2"/>
    <w:rsid w:val="00F43A10"/>
    <w:rsid w:val="00F43EC6"/>
    <w:rsid w:val="00F4402A"/>
    <w:rsid w:val="00F4457D"/>
    <w:rsid w:val="00F45267"/>
    <w:rsid w:val="00F45573"/>
    <w:rsid w:val="00F45975"/>
    <w:rsid w:val="00F4606F"/>
    <w:rsid w:val="00F463C6"/>
    <w:rsid w:val="00F465D2"/>
    <w:rsid w:val="00F526D8"/>
    <w:rsid w:val="00F53EB3"/>
    <w:rsid w:val="00F545E3"/>
    <w:rsid w:val="00F54665"/>
    <w:rsid w:val="00F55653"/>
    <w:rsid w:val="00F56468"/>
    <w:rsid w:val="00F566D9"/>
    <w:rsid w:val="00F57742"/>
    <w:rsid w:val="00F57BBE"/>
    <w:rsid w:val="00F57BFC"/>
    <w:rsid w:val="00F607A9"/>
    <w:rsid w:val="00F60959"/>
    <w:rsid w:val="00F62AB6"/>
    <w:rsid w:val="00F631B9"/>
    <w:rsid w:val="00F631EF"/>
    <w:rsid w:val="00F6386F"/>
    <w:rsid w:val="00F63919"/>
    <w:rsid w:val="00F639DD"/>
    <w:rsid w:val="00F63A77"/>
    <w:rsid w:val="00F63D8E"/>
    <w:rsid w:val="00F640B4"/>
    <w:rsid w:val="00F64446"/>
    <w:rsid w:val="00F64A95"/>
    <w:rsid w:val="00F66288"/>
    <w:rsid w:val="00F6678A"/>
    <w:rsid w:val="00F667C9"/>
    <w:rsid w:val="00F67859"/>
    <w:rsid w:val="00F678AD"/>
    <w:rsid w:val="00F67B26"/>
    <w:rsid w:val="00F67ED7"/>
    <w:rsid w:val="00F702CA"/>
    <w:rsid w:val="00F703E6"/>
    <w:rsid w:val="00F70C8D"/>
    <w:rsid w:val="00F710E7"/>
    <w:rsid w:val="00F72232"/>
    <w:rsid w:val="00F72AE8"/>
    <w:rsid w:val="00F72C93"/>
    <w:rsid w:val="00F73817"/>
    <w:rsid w:val="00F73AA4"/>
    <w:rsid w:val="00F73E67"/>
    <w:rsid w:val="00F74419"/>
    <w:rsid w:val="00F74C14"/>
    <w:rsid w:val="00F75099"/>
    <w:rsid w:val="00F758A6"/>
    <w:rsid w:val="00F76678"/>
    <w:rsid w:val="00F76E6A"/>
    <w:rsid w:val="00F776D9"/>
    <w:rsid w:val="00F77F3A"/>
    <w:rsid w:val="00F80093"/>
    <w:rsid w:val="00F80470"/>
    <w:rsid w:val="00F81311"/>
    <w:rsid w:val="00F82528"/>
    <w:rsid w:val="00F830F2"/>
    <w:rsid w:val="00F8412E"/>
    <w:rsid w:val="00F84741"/>
    <w:rsid w:val="00F84965"/>
    <w:rsid w:val="00F85294"/>
    <w:rsid w:val="00F86348"/>
    <w:rsid w:val="00F864DE"/>
    <w:rsid w:val="00F87DF2"/>
    <w:rsid w:val="00F87FBC"/>
    <w:rsid w:val="00F87FD1"/>
    <w:rsid w:val="00F9058C"/>
    <w:rsid w:val="00F90D9E"/>
    <w:rsid w:val="00F91BE4"/>
    <w:rsid w:val="00F92545"/>
    <w:rsid w:val="00F9259C"/>
    <w:rsid w:val="00F9288E"/>
    <w:rsid w:val="00F92B4D"/>
    <w:rsid w:val="00F93DB8"/>
    <w:rsid w:val="00F953D7"/>
    <w:rsid w:val="00F95A64"/>
    <w:rsid w:val="00F95C7F"/>
    <w:rsid w:val="00F960F3"/>
    <w:rsid w:val="00F96550"/>
    <w:rsid w:val="00F96A46"/>
    <w:rsid w:val="00F970D6"/>
    <w:rsid w:val="00F97780"/>
    <w:rsid w:val="00FA0A93"/>
    <w:rsid w:val="00FA1513"/>
    <w:rsid w:val="00FA2290"/>
    <w:rsid w:val="00FA2407"/>
    <w:rsid w:val="00FA29AC"/>
    <w:rsid w:val="00FA2EF8"/>
    <w:rsid w:val="00FA335E"/>
    <w:rsid w:val="00FA3C17"/>
    <w:rsid w:val="00FA41FF"/>
    <w:rsid w:val="00FA473C"/>
    <w:rsid w:val="00FA4772"/>
    <w:rsid w:val="00FA4C16"/>
    <w:rsid w:val="00FA56B6"/>
    <w:rsid w:val="00FA5C21"/>
    <w:rsid w:val="00FA5FB1"/>
    <w:rsid w:val="00FA6EE5"/>
    <w:rsid w:val="00FA6FA0"/>
    <w:rsid w:val="00FA7543"/>
    <w:rsid w:val="00FB0439"/>
    <w:rsid w:val="00FB059D"/>
    <w:rsid w:val="00FB07C6"/>
    <w:rsid w:val="00FB09C6"/>
    <w:rsid w:val="00FB0B91"/>
    <w:rsid w:val="00FB1363"/>
    <w:rsid w:val="00FB2223"/>
    <w:rsid w:val="00FB2C28"/>
    <w:rsid w:val="00FB2C47"/>
    <w:rsid w:val="00FB2FE7"/>
    <w:rsid w:val="00FB31ED"/>
    <w:rsid w:val="00FB39D0"/>
    <w:rsid w:val="00FB39F7"/>
    <w:rsid w:val="00FB43F4"/>
    <w:rsid w:val="00FB4A59"/>
    <w:rsid w:val="00FB4C3F"/>
    <w:rsid w:val="00FB5B44"/>
    <w:rsid w:val="00FB61F7"/>
    <w:rsid w:val="00FB6899"/>
    <w:rsid w:val="00FB69DA"/>
    <w:rsid w:val="00FB759A"/>
    <w:rsid w:val="00FC06A9"/>
    <w:rsid w:val="00FC0A3D"/>
    <w:rsid w:val="00FC0D53"/>
    <w:rsid w:val="00FC15F1"/>
    <w:rsid w:val="00FC18AC"/>
    <w:rsid w:val="00FC1ECA"/>
    <w:rsid w:val="00FC1ECC"/>
    <w:rsid w:val="00FC2D79"/>
    <w:rsid w:val="00FC3562"/>
    <w:rsid w:val="00FC4719"/>
    <w:rsid w:val="00FC4E7C"/>
    <w:rsid w:val="00FC5AD3"/>
    <w:rsid w:val="00FC5C85"/>
    <w:rsid w:val="00FC6741"/>
    <w:rsid w:val="00FC6AB8"/>
    <w:rsid w:val="00FC6F73"/>
    <w:rsid w:val="00FC71F7"/>
    <w:rsid w:val="00FD096B"/>
    <w:rsid w:val="00FD10C6"/>
    <w:rsid w:val="00FD11C3"/>
    <w:rsid w:val="00FD15DC"/>
    <w:rsid w:val="00FD2969"/>
    <w:rsid w:val="00FD3386"/>
    <w:rsid w:val="00FD3751"/>
    <w:rsid w:val="00FD376E"/>
    <w:rsid w:val="00FD3A56"/>
    <w:rsid w:val="00FD3BAB"/>
    <w:rsid w:val="00FD4628"/>
    <w:rsid w:val="00FD4A98"/>
    <w:rsid w:val="00FD4D5E"/>
    <w:rsid w:val="00FD4E81"/>
    <w:rsid w:val="00FD52CE"/>
    <w:rsid w:val="00FD5705"/>
    <w:rsid w:val="00FD5D05"/>
    <w:rsid w:val="00FD5F71"/>
    <w:rsid w:val="00FD6AAA"/>
    <w:rsid w:val="00FD6C15"/>
    <w:rsid w:val="00FD72BD"/>
    <w:rsid w:val="00FD79DD"/>
    <w:rsid w:val="00FD7B16"/>
    <w:rsid w:val="00FE017F"/>
    <w:rsid w:val="00FE08CB"/>
    <w:rsid w:val="00FE08EC"/>
    <w:rsid w:val="00FE1480"/>
    <w:rsid w:val="00FE210D"/>
    <w:rsid w:val="00FE219D"/>
    <w:rsid w:val="00FE2763"/>
    <w:rsid w:val="00FE2978"/>
    <w:rsid w:val="00FE2A3B"/>
    <w:rsid w:val="00FE2AD9"/>
    <w:rsid w:val="00FE2EF5"/>
    <w:rsid w:val="00FE30A4"/>
    <w:rsid w:val="00FE3834"/>
    <w:rsid w:val="00FE3BB0"/>
    <w:rsid w:val="00FE3C56"/>
    <w:rsid w:val="00FE4530"/>
    <w:rsid w:val="00FE45F1"/>
    <w:rsid w:val="00FE499F"/>
    <w:rsid w:val="00FE4DEE"/>
    <w:rsid w:val="00FE5212"/>
    <w:rsid w:val="00FE5A83"/>
    <w:rsid w:val="00FE6064"/>
    <w:rsid w:val="00FE654A"/>
    <w:rsid w:val="00FE78CE"/>
    <w:rsid w:val="00FE7D4A"/>
    <w:rsid w:val="00FF0522"/>
    <w:rsid w:val="00FF0B60"/>
    <w:rsid w:val="00FF1429"/>
    <w:rsid w:val="00FF1C26"/>
    <w:rsid w:val="00FF2F76"/>
    <w:rsid w:val="00FF33F3"/>
    <w:rsid w:val="00FF34C4"/>
    <w:rsid w:val="00FF3683"/>
    <w:rsid w:val="00FF4C89"/>
    <w:rsid w:val="00FF521C"/>
    <w:rsid w:val="00FF5329"/>
    <w:rsid w:val="00FF54A8"/>
    <w:rsid w:val="00FF568F"/>
    <w:rsid w:val="00FF5EC1"/>
    <w:rsid w:val="00FF670A"/>
    <w:rsid w:val="00FF6B94"/>
    <w:rsid w:val="00FF6DC2"/>
    <w:rsid w:val="00FF712E"/>
    <w:rsid w:val="0188A75C"/>
    <w:rsid w:val="023F0F24"/>
    <w:rsid w:val="02C3EC61"/>
    <w:rsid w:val="03F724CD"/>
    <w:rsid w:val="047E9A39"/>
    <w:rsid w:val="04C0481E"/>
    <w:rsid w:val="04CE5949"/>
    <w:rsid w:val="05B79878"/>
    <w:rsid w:val="05FAE258"/>
    <w:rsid w:val="069994C2"/>
    <w:rsid w:val="07DB21F5"/>
    <w:rsid w:val="07F7E8E0"/>
    <w:rsid w:val="08ADD726"/>
    <w:rsid w:val="09551E20"/>
    <w:rsid w:val="0A54BC0A"/>
    <w:rsid w:val="0B4CC1AC"/>
    <w:rsid w:val="0B6AD76F"/>
    <w:rsid w:val="0C1E4019"/>
    <w:rsid w:val="0CC0943A"/>
    <w:rsid w:val="0F5D3940"/>
    <w:rsid w:val="10403891"/>
    <w:rsid w:val="11EDB7FF"/>
    <w:rsid w:val="11F66F62"/>
    <w:rsid w:val="12B2634D"/>
    <w:rsid w:val="14670600"/>
    <w:rsid w:val="153D29AA"/>
    <w:rsid w:val="15400E2C"/>
    <w:rsid w:val="162DBA57"/>
    <w:rsid w:val="165CD8E9"/>
    <w:rsid w:val="1741896F"/>
    <w:rsid w:val="176BF25C"/>
    <w:rsid w:val="17A863CC"/>
    <w:rsid w:val="191C19DD"/>
    <w:rsid w:val="1927A9E2"/>
    <w:rsid w:val="1B3B3030"/>
    <w:rsid w:val="1C1EAF62"/>
    <w:rsid w:val="1C621F9B"/>
    <w:rsid w:val="1CE46E6A"/>
    <w:rsid w:val="1EBAF8F2"/>
    <w:rsid w:val="1F889DE5"/>
    <w:rsid w:val="1FD4D1D5"/>
    <w:rsid w:val="21525872"/>
    <w:rsid w:val="21B0FD59"/>
    <w:rsid w:val="21CC23FD"/>
    <w:rsid w:val="22E62185"/>
    <w:rsid w:val="232F6842"/>
    <w:rsid w:val="23E82917"/>
    <w:rsid w:val="253B8609"/>
    <w:rsid w:val="2570AC13"/>
    <w:rsid w:val="25EF3D01"/>
    <w:rsid w:val="2656EC25"/>
    <w:rsid w:val="265DB8AA"/>
    <w:rsid w:val="2B34EDC8"/>
    <w:rsid w:val="2B7F510F"/>
    <w:rsid w:val="2C1FE4C3"/>
    <w:rsid w:val="2C4FDB0B"/>
    <w:rsid w:val="2C95FD87"/>
    <w:rsid w:val="2CA00E10"/>
    <w:rsid w:val="2D77C9A1"/>
    <w:rsid w:val="2E63AB53"/>
    <w:rsid w:val="2F8E4D15"/>
    <w:rsid w:val="2FE50FC9"/>
    <w:rsid w:val="3023EAD5"/>
    <w:rsid w:val="30B52338"/>
    <w:rsid w:val="30FA52EB"/>
    <w:rsid w:val="313623D2"/>
    <w:rsid w:val="3227BF19"/>
    <w:rsid w:val="33228C8E"/>
    <w:rsid w:val="3355D9F3"/>
    <w:rsid w:val="3448D4BF"/>
    <w:rsid w:val="358E3BAC"/>
    <w:rsid w:val="3621F7F0"/>
    <w:rsid w:val="3699CECF"/>
    <w:rsid w:val="378E30BB"/>
    <w:rsid w:val="3A12D568"/>
    <w:rsid w:val="3A788444"/>
    <w:rsid w:val="3AF27E81"/>
    <w:rsid w:val="3AFD2C12"/>
    <w:rsid w:val="3B672033"/>
    <w:rsid w:val="3D289140"/>
    <w:rsid w:val="3D7DC22B"/>
    <w:rsid w:val="3E2AB459"/>
    <w:rsid w:val="3E3F34F2"/>
    <w:rsid w:val="3E59EFC1"/>
    <w:rsid w:val="3EB3E6C7"/>
    <w:rsid w:val="3FCB2117"/>
    <w:rsid w:val="411D73E5"/>
    <w:rsid w:val="4412888D"/>
    <w:rsid w:val="44B29197"/>
    <w:rsid w:val="453660F0"/>
    <w:rsid w:val="470BF975"/>
    <w:rsid w:val="476B27F1"/>
    <w:rsid w:val="47E87078"/>
    <w:rsid w:val="48BD2834"/>
    <w:rsid w:val="490C785E"/>
    <w:rsid w:val="4949CB38"/>
    <w:rsid w:val="49E0AC1C"/>
    <w:rsid w:val="4BA1AAED"/>
    <w:rsid w:val="4E43FFDF"/>
    <w:rsid w:val="4EFED5F6"/>
    <w:rsid w:val="5063DD29"/>
    <w:rsid w:val="5116CF52"/>
    <w:rsid w:val="5204D811"/>
    <w:rsid w:val="52A234DB"/>
    <w:rsid w:val="5359CD4B"/>
    <w:rsid w:val="53758FCC"/>
    <w:rsid w:val="55372504"/>
    <w:rsid w:val="5562A8EC"/>
    <w:rsid w:val="55E825E3"/>
    <w:rsid w:val="56B0FB15"/>
    <w:rsid w:val="56C66AE0"/>
    <w:rsid w:val="586EC5C6"/>
    <w:rsid w:val="59C96D63"/>
    <w:rsid w:val="5A7C4E30"/>
    <w:rsid w:val="5CDB97D6"/>
    <w:rsid w:val="5D39349E"/>
    <w:rsid w:val="5D5671D4"/>
    <w:rsid w:val="5DC5018A"/>
    <w:rsid w:val="5E79B706"/>
    <w:rsid w:val="612FECA3"/>
    <w:rsid w:val="61C4329D"/>
    <w:rsid w:val="629841C4"/>
    <w:rsid w:val="629D3CA1"/>
    <w:rsid w:val="63F107A0"/>
    <w:rsid w:val="641F4C3A"/>
    <w:rsid w:val="64BA8D97"/>
    <w:rsid w:val="6512B211"/>
    <w:rsid w:val="65DA3D1B"/>
    <w:rsid w:val="664F622F"/>
    <w:rsid w:val="6697A3C0"/>
    <w:rsid w:val="66ADA454"/>
    <w:rsid w:val="67968307"/>
    <w:rsid w:val="67C3B3C5"/>
    <w:rsid w:val="68B55C91"/>
    <w:rsid w:val="695F8426"/>
    <w:rsid w:val="6C9C78B7"/>
    <w:rsid w:val="6CB0FA9A"/>
    <w:rsid w:val="6F0013AE"/>
    <w:rsid w:val="6FC18B4B"/>
    <w:rsid w:val="705673EE"/>
    <w:rsid w:val="707F5226"/>
    <w:rsid w:val="70C6569E"/>
    <w:rsid w:val="70DDD1BB"/>
    <w:rsid w:val="72C76864"/>
    <w:rsid w:val="735CFE6B"/>
    <w:rsid w:val="73E3901C"/>
    <w:rsid w:val="73FFE55C"/>
    <w:rsid w:val="74F08B5E"/>
    <w:rsid w:val="750B5641"/>
    <w:rsid w:val="7695B34A"/>
    <w:rsid w:val="777F0E46"/>
    <w:rsid w:val="785C0178"/>
    <w:rsid w:val="7967E7AF"/>
    <w:rsid w:val="79F5DF89"/>
    <w:rsid w:val="7A6183A7"/>
    <w:rsid w:val="7B67EFF0"/>
    <w:rsid w:val="7B8B2FEF"/>
    <w:rsid w:val="7C4BDE1C"/>
    <w:rsid w:val="7D394D34"/>
    <w:rsid w:val="7DF7A3A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3F34F2"/>
  <w15:chartTrackingRefBased/>
  <w15:docId w15:val="{07C28826-7403-43D8-BD3F-E7491FC77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0329"/>
    <w:pPr>
      <w:spacing w:after="200" w:line="276" w:lineRule="auto"/>
    </w:pPr>
  </w:style>
  <w:style w:type="paragraph" w:styleId="Heading1">
    <w:name w:val="heading 1"/>
    <w:basedOn w:val="Normal"/>
    <w:next w:val="Normal"/>
    <w:link w:val="Heading1Char"/>
    <w:uiPriority w:val="9"/>
    <w:qFormat/>
    <w:rsid w:val="00013A8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6">
    <w:name w:val="heading 6"/>
    <w:basedOn w:val="Normal"/>
    <w:next w:val="Normal"/>
    <w:link w:val="Heading6Char"/>
    <w:uiPriority w:val="9"/>
    <w:semiHidden/>
    <w:unhideWhenUsed/>
    <w:qFormat/>
    <w:rsid w:val="002B0329"/>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semiHidden/>
    <w:rsid w:val="002B0329"/>
    <w:rPr>
      <w:rFonts w:asciiTheme="majorHAnsi" w:eastAsiaTheme="majorEastAsia" w:hAnsiTheme="majorHAnsi" w:cstheme="majorBidi"/>
      <w:color w:val="1F3763" w:themeColor="accent1" w:themeShade="7F"/>
    </w:rPr>
  </w:style>
  <w:style w:type="paragraph" w:styleId="Header">
    <w:name w:val="header"/>
    <w:basedOn w:val="Normal"/>
    <w:link w:val="HeaderChar"/>
    <w:uiPriority w:val="99"/>
    <w:unhideWhenUsed/>
    <w:rsid w:val="002B03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0329"/>
  </w:style>
  <w:style w:type="paragraph" w:styleId="Footer">
    <w:name w:val="footer"/>
    <w:basedOn w:val="Normal"/>
    <w:link w:val="FooterChar"/>
    <w:uiPriority w:val="99"/>
    <w:unhideWhenUsed/>
    <w:rsid w:val="002B03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0329"/>
  </w:style>
  <w:style w:type="character" w:styleId="CommentReference">
    <w:name w:val="annotation reference"/>
    <w:basedOn w:val="DefaultParagraphFont"/>
    <w:uiPriority w:val="99"/>
    <w:unhideWhenUsed/>
    <w:rsid w:val="002B0329"/>
    <w:rPr>
      <w:sz w:val="16"/>
      <w:szCs w:val="16"/>
    </w:rPr>
  </w:style>
  <w:style w:type="paragraph" w:styleId="CommentText">
    <w:name w:val="annotation text"/>
    <w:basedOn w:val="Normal"/>
    <w:link w:val="CommentTextChar"/>
    <w:uiPriority w:val="99"/>
    <w:unhideWhenUsed/>
    <w:rsid w:val="002B0329"/>
    <w:pPr>
      <w:spacing w:line="240" w:lineRule="auto"/>
    </w:pPr>
    <w:rPr>
      <w:sz w:val="20"/>
      <w:szCs w:val="20"/>
    </w:rPr>
  </w:style>
  <w:style w:type="character" w:customStyle="1" w:styleId="CommentTextChar">
    <w:name w:val="Comment Text Char"/>
    <w:basedOn w:val="DefaultParagraphFont"/>
    <w:link w:val="CommentText"/>
    <w:uiPriority w:val="99"/>
    <w:rsid w:val="002B0329"/>
    <w:rPr>
      <w:sz w:val="20"/>
      <w:szCs w:val="20"/>
    </w:rPr>
  </w:style>
  <w:style w:type="paragraph" w:styleId="BodyText">
    <w:name w:val="Body Text"/>
    <w:basedOn w:val="Normal"/>
    <w:link w:val="BodyTextChar"/>
    <w:uiPriority w:val="1"/>
    <w:qFormat/>
    <w:rsid w:val="002B0329"/>
    <w:pPr>
      <w:widowControl w:val="0"/>
      <w:autoSpaceDE w:val="0"/>
      <w:autoSpaceDN w:val="0"/>
      <w:spacing w:after="0" w:line="240" w:lineRule="auto"/>
      <w:jc w:val="both"/>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sid w:val="002B0329"/>
    <w:rPr>
      <w:rFonts w:ascii="Times New Roman" w:eastAsia="Times New Roman" w:hAnsi="Times New Roman" w:cs="Times New Roman"/>
      <w:sz w:val="24"/>
      <w:szCs w:val="24"/>
      <w:lang w:bidi="en-US"/>
    </w:rPr>
  </w:style>
  <w:style w:type="paragraph" w:customStyle="1" w:styleId="TableText1">
    <w:name w:val="Table Text1"/>
    <w:rsid w:val="002B0329"/>
    <w:pPr>
      <w:widowControl w:val="0"/>
      <w:spacing w:before="60" w:after="60" w:line="240" w:lineRule="auto"/>
    </w:pPr>
    <w:rPr>
      <w:rFonts w:ascii="Times New Roman" w:eastAsia="Times New Roman" w:hAnsi="Times New Roman" w:cs="Times New Roman"/>
      <w:sz w:val="20"/>
      <w:szCs w:val="24"/>
    </w:rPr>
  </w:style>
  <w:style w:type="table" w:styleId="TableGrid">
    <w:name w:val="Table Grid"/>
    <w:basedOn w:val="TableNormal"/>
    <w:uiPriority w:val="59"/>
    <w:rsid w:val="002B0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unhideWhenUsed/>
    <w:rsid w:val="004071FD"/>
    <w:pPr>
      <w:spacing w:after="160" w:line="259" w:lineRule="auto"/>
      <w:ind w:left="720" w:hanging="360"/>
      <w:contextualSpacing/>
    </w:pPr>
  </w:style>
  <w:style w:type="paragraph" w:styleId="ListParagraph">
    <w:name w:val="List Paragraph"/>
    <w:basedOn w:val="Normal"/>
    <w:uiPriority w:val="34"/>
    <w:qFormat/>
    <w:rsid w:val="009A271B"/>
    <w:pPr>
      <w:spacing w:after="160" w:line="259" w:lineRule="auto"/>
      <w:ind w:left="720"/>
      <w:contextualSpacing/>
    </w:pPr>
  </w:style>
  <w:style w:type="paragraph" w:customStyle="1" w:styleId="Bulletlevel2">
    <w:name w:val="Bullet (level 2)"/>
    <w:basedOn w:val="ListBullet"/>
    <w:qFormat/>
    <w:rsid w:val="00042313"/>
    <w:pPr>
      <w:spacing w:after="240" w:line="240" w:lineRule="atLeast"/>
      <w:contextualSpacing w:val="0"/>
      <w:jc w:val="both"/>
    </w:pPr>
    <w:rPr>
      <w:rFonts w:ascii="Arial" w:eastAsia="Times New Roman" w:hAnsi="Arial" w:cs="Arial"/>
      <w:sz w:val="24"/>
      <w:szCs w:val="24"/>
      <w:lang w:eastAsia="en-AU"/>
    </w:rPr>
  </w:style>
  <w:style w:type="paragraph" w:customStyle="1" w:styleId="MPBodyText">
    <w:name w:val="MP Body Text"/>
    <w:link w:val="MPBodyTextChar"/>
    <w:rsid w:val="00584C5B"/>
    <w:pPr>
      <w:spacing w:after="240" w:line="240" w:lineRule="auto"/>
      <w:jc w:val="both"/>
    </w:pPr>
    <w:rPr>
      <w:rFonts w:ascii="Times New Roman" w:eastAsia="Times New Roman" w:hAnsi="Times New Roman" w:cs="Times New Roman"/>
      <w:sz w:val="24"/>
      <w:szCs w:val="24"/>
    </w:rPr>
  </w:style>
  <w:style w:type="character" w:customStyle="1" w:styleId="MPBodyTextChar">
    <w:name w:val="MP Body Text Char"/>
    <w:basedOn w:val="DefaultParagraphFont"/>
    <w:link w:val="MPBodyText"/>
    <w:rsid w:val="00584C5B"/>
    <w:rPr>
      <w:rFonts w:ascii="Times New Roman" w:eastAsia="Times New Roman" w:hAnsi="Times New Roman" w:cs="Times New Roman"/>
      <w:sz w:val="24"/>
      <w:szCs w:val="24"/>
    </w:rPr>
  </w:style>
  <w:style w:type="paragraph" w:customStyle="1" w:styleId="StudyPlanTitle3">
    <w:name w:val="Study Plan Title3"/>
    <w:basedOn w:val="Normal"/>
    <w:link w:val="StudyPlanTitle3Char"/>
    <w:qFormat/>
    <w:rsid w:val="00584C5B"/>
    <w:pPr>
      <w:keepNext/>
      <w:widowControl w:val="0"/>
      <w:spacing w:after="120" w:line="240" w:lineRule="auto"/>
      <w:jc w:val="both"/>
      <w:outlineLvl w:val="2"/>
    </w:pPr>
    <w:rPr>
      <w:rFonts w:ascii="Times New Roman Bold" w:eastAsia="Times New Roman" w:hAnsi="Times New Roman Bold" w:cs="Times New Roman"/>
      <w:b/>
      <w:bCs/>
      <w:caps/>
      <w:sz w:val="24"/>
      <w:szCs w:val="24"/>
    </w:rPr>
  </w:style>
  <w:style w:type="character" w:customStyle="1" w:styleId="StudyPlanTitle3Char">
    <w:name w:val="Study Plan Title3 Char"/>
    <w:link w:val="StudyPlanTitle3"/>
    <w:rsid w:val="00584C5B"/>
    <w:rPr>
      <w:rFonts w:ascii="Times New Roman Bold" w:eastAsia="Times New Roman" w:hAnsi="Times New Roman Bold" w:cs="Times New Roman"/>
      <w:b/>
      <w:bCs/>
      <w:caps/>
      <w:sz w:val="24"/>
      <w:szCs w:val="24"/>
    </w:rPr>
  </w:style>
  <w:style w:type="paragraph" w:styleId="CommentSubject">
    <w:name w:val="annotation subject"/>
    <w:basedOn w:val="CommentText"/>
    <w:next w:val="CommentText"/>
    <w:link w:val="CommentSubjectChar"/>
    <w:uiPriority w:val="99"/>
    <w:semiHidden/>
    <w:unhideWhenUsed/>
    <w:rsid w:val="00023A7E"/>
    <w:rPr>
      <w:b/>
      <w:bCs/>
    </w:rPr>
  </w:style>
  <w:style w:type="character" w:customStyle="1" w:styleId="CommentSubjectChar">
    <w:name w:val="Comment Subject Char"/>
    <w:basedOn w:val="CommentTextChar"/>
    <w:link w:val="CommentSubject"/>
    <w:uiPriority w:val="99"/>
    <w:semiHidden/>
    <w:rsid w:val="00023A7E"/>
    <w:rPr>
      <w:b/>
      <w:bCs/>
      <w:sz w:val="20"/>
      <w:szCs w:val="20"/>
    </w:rPr>
  </w:style>
  <w:style w:type="paragraph" w:customStyle="1" w:styleId="TableHeads">
    <w:name w:val="Table Heads"/>
    <w:next w:val="Normal"/>
    <w:uiPriority w:val="99"/>
    <w:qFormat/>
    <w:rsid w:val="00861217"/>
    <w:pPr>
      <w:spacing w:before="60" w:after="60" w:line="240" w:lineRule="auto"/>
    </w:pPr>
    <w:rPr>
      <w:rFonts w:ascii="Arial" w:eastAsia="Times New Roman" w:hAnsi="Arial" w:cs="Arial"/>
      <w:b/>
      <w:color w:val="000000"/>
      <w:spacing w:val="-1"/>
      <w:sz w:val="18"/>
      <w:szCs w:val="18"/>
    </w:rPr>
  </w:style>
  <w:style w:type="paragraph" w:customStyle="1" w:styleId="TableText">
    <w:name w:val="Table Text"/>
    <w:basedOn w:val="Normal"/>
    <w:rsid w:val="00861217"/>
    <w:pPr>
      <w:widowControl w:val="0"/>
      <w:spacing w:before="60" w:after="40" w:line="240" w:lineRule="auto"/>
    </w:pPr>
    <w:rPr>
      <w:rFonts w:ascii="Arial" w:eastAsia="Times New Roman" w:hAnsi="Arial" w:cs="Arial"/>
      <w:sz w:val="18"/>
      <w:szCs w:val="18"/>
    </w:rPr>
  </w:style>
  <w:style w:type="paragraph" w:customStyle="1" w:styleId="References">
    <w:name w:val="References"/>
    <w:basedOn w:val="BodyText"/>
    <w:link w:val="ReferencesChar"/>
    <w:uiPriority w:val="14"/>
    <w:qFormat/>
    <w:rsid w:val="008E3633"/>
    <w:pPr>
      <w:keepLines/>
      <w:widowControl/>
      <w:tabs>
        <w:tab w:val="num" w:pos="0"/>
      </w:tabs>
      <w:autoSpaceDE/>
      <w:autoSpaceDN/>
      <w:spacing w:after="240"/>
      <w:ind w:left="1152" w:hanging="1152"/>
    </w:pPr>
    <w:rPr>
      <w:color w:val="000000"/>
      <w:szCs w:val="20"/>
      <w:lang w:bidi="ar-SA"/>
    </w:rPr>
  </w:style>
  <w:style w:type="character" w:customStyle="1" w:styleId="ReferencesChar">
    <w:name w:val="References Char"/>
    <w:basedOn w:val="DefaultParagraphFont"/>
    <w:link w:val="References"/>
    <w:uiPriority w:val="14"/>
    <w:rsid w:val="008E3633"/>
    <w:rPr>
      <w:rFonts w:ascii="Times New Roman" w:eastAsia="Times New Roman" w:hAnsi="Times New Roman" w:cs="Times New Roman"/>
      <w:color w:val="000000"/>
      <w:sz w:val="24"/>
      <w:szCs w:val="20"/>
    </w:rPr>
  </w:style>
  <w:style w:type="character" w:customStyle="1" w:styleId="Heading1Char">
    <w:name w:val="Heading 1 Char"/>
    <w:basedOn w:val="DefaultParagraphFont"/>
    <w:link w:val="Heading1"/>
    <w:uiPriority w:val="9"/>
    <w:rsid w:val="00013A87"/>
    <w:rPr>
      <w:rFonts w:asciiTheme="majorHAnsi" w:eastAsiaTheme="majorEastAsia" w:hAnsiTheme="majorHAnsi" w:cstheme="majorBidi"/>
      <w:color w:val="2F5496" w:themeColor="accent1" w:themeShade="BF"/>
      <w:sz w:val="32"/>
      <w:szCs w:val="32"/>
    </w:rPr>
  </w:style>
  <w:style w:type="paragraph" w:styleId="Revision">
    <w:name w:val="Revision"/>
    <w:hidden/>
    <w:uiPriority w:val="99"/>
    <w:semiHidden/>
    <w:rsid w:val="00013A87"/>
    <w:pPr>
      <w:spacing w:after="0" w:line="240" w:lineRule="auto"/>
    </w:pPr>
  </w:style>
  <w:style w:type="character" w:styleId="UnresolvedMention">
    <w:name w:val="Unresolved Mention"/>
    <w:basedOn w:val="DefaultParagraphFont"/>
    <w:uiPriority w:val="99"/>
    <w:unhideWhenUsed/>
    <w:rsid w:val="00013A87"/>
    <w:rPr>
      <w:color w:val="605E5C"/>
      <w:shd w:val="clear" w:color="auto" w:fill="E1DFDD"/>
    </w:rPr>
  </w:style>
  <w:style w:type="character" w:styleId="Mention">
    <w:name w:val="Mention"/>
    <w:basedOn w:val="DefaultParagraphFont"/>
    <w:uiPriority w:val="99"/>
    <w:unhideWhenUsed/>
    <w:rsid w:val="00013A87"/>
    <w:rPr>
      <w:color w:val="2B579A"/>
      <w:shd w:val="clear" w:color="auto" w:fill="E1DFDD"/>
    </w:rPr>
  </w:style>
  <w:style w:type="paragraph" w:styleId="FootnoteText">
    <w:name w:val="footnote text"/>
    <w:basedOn w:val="Normal"/>
    <w:link w:val="FootnoteTextChar"/>
    <w:uiPriority w:val="99"/>
    <w:semiHidden/>
    <w:unhideWhenUsed/>
    <w:rsid w:val="00013A8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13A87"/>
    <w:rPr>
      <w:sz w:val="20"/>
      <w:szCs w:val="20"/>
    </w:rPr>
  </w:style>
  <w:style w:type="character" w:styleId="FootnoteReference">
    <w:name w:val="footnote reference"/>
    <w:basedOn w:val="DefaultParagraphFont"/>
    <w:uiPriority w:val="99"/>
    <w:semiHidden/>
    <w:unhideWhenUsed/>
    <w:rsid w:val="00013A87"/>
    <w:rPr>
      <w:vertAlign w:val="superscript"/>
    </w:rPr>
  </w:style>
  <w:style w:type="paragraph" w:styleId="BalloonText">
    <w:name w:val="Balloon Text"/>
    <w:basedOn w:val="Normal"/>
    <w:link w:val="BalloonTextChar"/>
    <w:uiPriority w:val="99"/>
    <w:semiHidden/>
    <w:unhideWhenUsed/>
    <w:rsid w:val="006F77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7734"/>
    <w:rPr>
      <w:rFonts w:ascii="Segoe UI" w:hAnsi="Segoe UI" w:cs="Segoe UI"/>
      <w:sz w:val="18"/>
      <w:szCs w:val="18"/>
    </w:rPr>
  </w:style>
  <w:style w:type="character" w:styleId="Hyperlink">
    <w:name w:val="Hyperlink"/>
    <w:basedOn w:val="DefaultParagraphFont"/>
    <w:uiPriority w:val="99"/>
    <w:unhideWhenUsed/>
    <w:rsid w:val="006118BF"/>
    <w:rPr>
      <w:color w:val="0563C1" w:themeColor="hyperlink"/>
      <w:u w:val="single"/>
    </w:rPr>
  </w:style>
  <w:style w:type="character" w:styleId="FollowedHyperlink">
    <w:name w:val="FollowedHyperlink"/>
    <w:basedOn w:val="DefaultParagraphFont"/>
    <w:uiPriority w:val="99"/>
    <w:semiHidden/>
    <w:unhideWhenUsed/>
    <w:rsid w:val="00BC1C85"/>
    <w:rPr>
      <w:color w:val="954F72" w:themeColor="followedHyperlink"/>
      <w:u w:val="single"/>
    </w:rPr>
  </w:style>
  <w:style w:type="paragraph" w:styleId="Caption">
    <w:name w:val="caption"/>
    <w:basedOn w:val="Normal"/>
    <w:next w:val="Normal"/>
    <w:uiPriority w:val="35"/>
    <w:unhideWhenUsed/>
    <w:qFormat/>
    <w:rsid w:val="00AE720B"/>
    <w:pPr>
      <w:spacing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2506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2.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1.xm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image" Target="media/image1.jpg"/><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D3F8464CC3E05448BFBB328A80E69CE" ma:contentTypeVersion="12" ma:contentTypeDescription="Create a new document." ma:contentTypeScope="" ma:versionID="b72adcf1cee058d229c52c92012ac630">
  <xsd:schema xmlns:xsd="http://www.w3.org/2001/XMLSchema" xmlns:xs="http://www.w3.org/2001/XMLSchema" xmlns:p="http://schemas.microsoft.com/office/2006/metadata/properties" xmlns:ns1="http://schemas.microsoft.com/sharepoint/v3" xmlns:ns2="2a3a43b0-6d84-46f0-b28b-1b3010d8f6d0" xmlns:ns3="a1c9152d-5f8a-437d-8f61-93105e0a7a50" targetNamespace="http://schemas.microsoft.com/office/2006/metadata/properties" ma:root="true" ma:fieldsID="b950e406875a37b7b241142b73e46a51" ns1:_="" ns2:_="" ns3:_="">
    <xsd:import namespace="http://schemas.microsoft.com/sharepoint/v3"/>
    <xsd:import namespace="2a3a43b0-6d84-46f0-b28b-1b3010d8f6d0"/>
    <xsd:import namespace="a1c9152d-5f8a-437d-8f61-93105e0a7a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1:_ip_UnifiedCompliancePolicyProperties" minOccurs="0"/>
                <xsd:element ref="ns1:_ip_UnifiedCompliancePolicyUIAction"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a3a43b0-6d84-46f0-b28b-1b3010d8f6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8099e0b-e00c-469a-8e3e-581119cc870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1c9152d-5f8a-437d-8f61-93105e0a7a50"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5d1b196e-133f-4f63-900a-e25d31eb6505}" ma:internalName="TaxCatchAll" ma:showField="CatchAllData" ma:web="a1c9152d-5f8a-437d-8f61-93105e0a7a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a3a43b0-6d84-46f0-b28b-1b3010d8f6d0">
      <Terms xmlns="http://schemas.microsoft.com/office/infopath/2007/PartnerControls"/>
    </lcf76f155ced4ddcb4097134ff3c332f>
    <TaxCatchAll xmlns="a1c9152d-5f8a-437d-8f61-93105e0a7a50" xsi:nil="true"/>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092311-356F-4F84-8EDC-F8B71FA110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a3a43b0-6d84-46f0-b28b-1b3010d8f6d0"/>
    <ds:schemaRef ds:uri="a1c9152d-5f8a-437d-8f61-93105e0a7a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217C3E-CF4A-4D88-80A2-4CC33C59612E}">
  <ds:schemaRefs>
    <ds:schemaRef ds:uri="http://schemas.openxmlformats.org/officeDocument/2006/bibliography"/>
  </ds:schemaRefs>
</ds:datastoreItem>
</file>

<file path=customXml/itemProps3.xml><?xml version="1.0" encoding="utf-8"?>
<ds:datastoreItem xmlns:ds="http://schemas.openxmlformats.org/officeDocument/2006/customXml" ds:itemID="{2315B3B7-6184-4F70-BA67-F58CA4A204EE}">
  <ds:schemaRefs>
    <ds:schemaRef ds:uri="http://schemas.microsoft.com/office/2006/metadata/properties"/>
    <ds:schemaRef ds:uri="http://schemas.microsoft.com/office/infopath/2007/PartnerControls"/>
    <ds:schemaRef ds:uri="2a3a43b0-6d84-46f0-b28b-1b3010d8f6d0"/>
    <ds:schemaRef ds:uri="a1c9152d-5f8a-437d-8f61-93105e0a7a50"/>
    <ds:schemaRef ds:uri="http://schemas.microsoft.com/sharepoint/v3"/>
  </ds:schemaRefs>
</ds:datastoreItem>
</file>

<file path=customXml/itemProps4.xml><?xml version="1.0" encoding="utf-8"?>
<ds:datastoreItem xmlns:ds="http://schemas.openxmlformats.org/officeDocument/2006/customXml" ds:itemID="{8A4103C6-C1E7-4651-9CCD-970C14BD9321}">
  <ds:schemaRefs>
    <ds:schemaRef ds:uri="http://schemas.microsoft.com/sharepoint/v3/contenttype/forms"/>
  </ds:schemaRefs>
</ds:datastoreItem>
</file>

<file path=docMetadata/LabelInfo.xml><?xml version="1.0" encoding="utf-8"?>
<clbl:labelList xmlns:clbl="http://schemas.microsoft.com/office/2020/mipLabelMetadata">
  <clbl:label id="{5563d9c4-1af6-4d5e-894d-8f5a4315f709}" enabled="1" method="Privileged" siteId="{3667e201-cbdc-48b3-9b42-5d2d3f16e2a9}" contentBits="0" removed="0"/>
</clbl:labelList>
</file>

<file path=docProps/app.xml><?xml version="1.0" encoding="utf-8"?>
<Properties xmlns="http://schemas.openxmlformats.org/officeDocument/2006/extended-properties" xmlns:vt="http://schemas.openxmlformats.org/officeDocument/2006/docPropsVTypes">
  <Template>Normal.dotm</Template>
  <TotalTime>48</TotalTime>
  <Pages>10</Pages>
  <Words>2602</Words>
  <Characters>15457</Characters>
  <Application>Microsoft Office Word</Application>
  <DocSecurity>0</DocSecurity>
  <Lines>483</Lines>
  <Paragraphs>196</Paragraphs>
  <ScaleCrop>false</ScaleCrop>
  <Company/>
  <LinksUpToDate>false</LinksUpToDate>
  <CharactersWithSpaces>17863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Vertucci, Charles</cp:lastModifiedBy>
  <cp:revision>143</cp:revision>
  <dcterms:created xsi:type="dcterms:W3CDTF">2026-07-24T20:10:00Z</dcterms:created>
  <dcterms:modified xsi:type="dcterms:W3CDTF">2026-08-07T14:34:00Z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lder_UpdaterDesc">
    <vt:lpwstr/>
  </property>
  <property fmtid="{D5CDD505-2E9C-101B-9397-08002B2CF9AE}" pid="3" name="Folder_Code">
    <vt:lpwstr/>
  </property>
  <property fmtid="{D5CDD505-2E9C-101B-9397-08002B2CF9AE}" pid="4" name="Document_Version">
    <vt:lpwstr/>
  </property>
  <property fmtid="{D5CDD505-2E9C-101B-9397-08002B2CF9AE}" pid="5" name="Folder_Name">
    <vt:lpwstr/>
  </property>
  <property fmtid="{D5CDD505-2E9C-101B-9397-08002B2CF9AE}" pid="6" name="Folder_Manager">
    <vt:lpwstr/>
  </property>
  <property fmtid="{D5CDD505-2E9C-101B-9397-08002B2CF9AE}" pid="7" name="Folder_UpdateDate">
    <vt:lpwstr/>
  </property>
  <property fmtid="{D5CDD505-2E9C-101B-9397-08002B2CF9AE}" pid="8" name="Folder_Updater">
    <vt:lpwstr/>
  </property>
  <property fmtid="{D5CDD505-2E9C-101B-9397-08002B2CF9AE}" pid="9" name="Document_UpdaterDesc">
    <vt:lpwstr/>
  </property>
  <property fmtid="{D5CDD505-2E9C-101B-9397-08002B2CF9AE}" pid="10" name="Document_DepartmentDesc">
    <vt:lpwstr/>
  </property>
  <property fmtid="{D5CDD505-2E9C-101B-9397-08002B2CF9AE}" pid="11" name="Document_Storage">
    <vt:lpwstr/>
  </property>
  <property fmtid="{D5CDD505-2E9C-101B-9397-08002B2CF9AE}" pid="12" name="MediaServiceImageTags">
    <vt:lpwstr/>
  </property>
  <property fmtid="{D5CDD505-2E9C-101B-9397-08002B2CF9AE}" pid="13" name="Folder_CreateDate">
    <vt:lpwstr/>
  </property>
  <property fmtid="{D5CDD505-2E9C-101B-9397-08002B2CF9AE}" pid="14" name="Folder_StorageDesc">
    <vt:lpwstr/>
  </property>
  <property fmtid="{D5CDD505-2E9C-101B-9397-08002B2CF9AE}" pid="15" name="ContentTypeId">
    <vt:lpwstr>0x0101008D3F8464CC3E05448BFBB328A80E69CE</vt:lpwstr>
  </property>
  <property fmtid="{D5CDD505-2E9C-101B-9397-08002B2CF9AE}" pid="16" name="Folder_Version">
    <vt:lpwstr/>
  </property>
  <property fmtid="{D5CDD505-2E9C-101B-9397-08002B2CF9AE}" pid="17" name="Document_Number">
    <vt:lpwstr/>
  </property>
  <property fmtid="{D5CDD505-2E9C-101B-9397-08002B2CF9AE}" pid="18" name="Document_StorageDesc">
    <vt:lpwstr/>
  </property>
  <property fmtid="{D5CDD505-2E9C-101B-9397-08002B2CF9AE}" pid="19" name="Document_Name">
    <vt:lpwstr/>
  </property>
  <property fmtid="{D5CDD505-2E9C-101B-9397-08002B2CF9AE}" pid="20" name="Folder_Storage">
    <vt:lpwstr/>
  </property>
  <property fmtid="{D5CDD505-2E9C-101B-9397-08002B2CF9AE}" pid="21" name="Document_Creator">
    <vt:lpwstr/>
  </property>
  <property fmtid="{D5CDD505-2E9C-101B-9397-08002B2CF9AE}" pid="22" name="/Folder_Description/">
    <vt:lpwstr/>
  </property>
  <property fmtid="{D5CDD505-2E9C-101B-9397-08002B2CF9AE}" pid="23" name="docLang">
    <vt:lpwstr>en</vt:lpwstr>
  </property>
  <property fmtid="{D5CDD505-2E9C-101B-9397-08002B2CF9AE}" pid="24" name="Folder_VersionSeq">
    <vt:lpwstr/>
  </property>
  <property fmtid="{D5CDD505-2E9C-101B-9397-08002B2CF9AE}" pid="25" name="Document_UpdateDate">
    <vt:lpwstr/>
  </property>
  <property fmtid="{D5CDD505-2E9C-101B-9397-08002B2CF9AE}" pid="26" name="Folder_CreatorDesc">
    <vt:lpwstr/>
  </property>
  <property fmtid="{D5CDD505-2E9C-101B-9397-08002B2CF9AE}" pid="27" name="Document_FileName">
    <vt:lpwstr/>
  </property>
  <property fmtid="{D5CDD505-2E9C-101B-9397-08002B2CF9AE}" pid="28" name="Document_CreateDate">
    <vt:lpwstr/>
  </property>
  <property fmtid="{D5CDD505-2E9C-101B-9397-08002B2CF9AE}" pid="29" name="Folder_ManagerDesc">
    <vt:lpwstr/>
  </property>
  <property fmtid="{D5CDD505-2E9C-101B-9397-08002B2CF9AE}" pid="30" name="Folder_Creator">
    <vt:lpwstr/>
  </property>
  <property fmtid="{D5CDD505-2E9C-101B-9397-08002B2CF9AE}" pid="31" name="Document_CreatorDesc">
    <vt:lpwstr/>
  </property>
  <property fmtid="{D5CDD505-2E9C-101B-9397-08002B2CF9AE}" pid="32" name="Folder_Number">
    <vt:lpwstr/>
  </property>
  <property fmtid="{D5CDD505-2E9C-101B-9397-08002B2CF9AE}" pid="33" name="Document_Department">
    <vt:lpwstr/>
  </property>
  <property fmtid="{D5CDD505-2E9C-101B-9397-08002B2CF9AE}" pid="34" name="Document_Size">
    <vt:lpwstr/>
  </property>
  <property fmtid="{D5CDD505-2E9C-101B-9397-08002B2CF9AE}" pid="35" name="Folder_Description">
    <vt:lpwstr/>
  </property>
  <property fmtid="{D5CDD505-2E9C-101B-9397-08002B2CF9AE}" pid="36" name="Document_Updater">
    <vt:lpwstr/>
  </property>
  <property fmtid="{D5CDD505-2E9C-101B-9397-08002B2CF9AE}" pid="37" name="/Folder_Name/">
    <vt:lpwstr/>
  </property>
  <property fmtid="{D5CDD505-2E9C-101B-9397-08002B2CF9AE}" pid="38" name="Document_VersionSeq">
    <vt:lpwstr/>
  </property>
</Properties>
</file>