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1742" w14:textId="018A5531" w:rsidR="002B0329" w:rsidRPr="00BC67DD" w:rsidRDefault="001811BC" w:rsidP="001811BC">
      <w:pPr>
        <w:spacing w:after="0"/>
        <w:jc w:val="center"/>
        <w:rPr>
          <w:rFonts w:ascii="Times New Roman" w:hAnsi="Times New Roman" w:cs="Times New Roman"/>
          <w:b/>
          <w:bCs/>
          <w:sz w:val="24"/>
          <w:szCs w:val="24"/>
        </w:rPr>
      </w:pPr>
      <w:r w:rsidRPr="00BC67DD">
        <w:rPr>
          <w:rFonts w:ascii="Times New Roman" w:hAnsi="Times New Roman" w:cs="Times New Roman"/>
          <w:b/>
          <w:bCs/>
          <w:sz w:val="24"/>
          <w:szCs w:val="24"/>
        </w:rPr>
        <w:t>STUDY</w:t>
      </w:r>
      <w:r w:rsidR="008F1B4F">
        <w:rPr>
          <w:rFonts w:ascii="Times New Roman" w:hAnsi="Times New Roman" w:cs="Times New Roman"/>
          <w:b/>
          <w:bCs/>
          <w:sz w:val="24"/>
          <w:szCs w:val="24"/>
        </w:rPr>
        <w:t xml:space="preserve"> DESCRIPTION</w:t>
      </w:r>
      <w:r w:rsidRPr="00BC67DD">
        <w:rPr>
          <w:rFonts w:ascii="Times New Roman" w:hAnsi="Times New Roman" w:cs="Times New Roman"/>
          <w:b/>
          <w:bCs/>
          <w:sz w:val="24"/>
          <w:szCs w:val="24"/>
        </w:rPr>
        <w:t xml:space="preserve"> </w:t>
      </w:r>
      <w:r w:rsidR="00E31BEA">
        <w:rPr>
          <w:rFonts w:ascii="Times New Roman" w:hAnsi="Times New Roman" w:cs="Times New Roman"/>
          <w:b/>
          <w:bCs/>
          <w:sz w:val="24"/>
          <w:szCs w:val="24"/>
        </w:rPr>
        <w:t>LU-</w:t>
      </w:r>
      <w:commentRangeStart w:id="0"/>
      <w:commentRangeStart w:id="1"/>
      <w:r w:rsidR="00E31BEA">
        <w:rPr>
          <w:rFonts w:ascii="Times New Roman" w:hAnsi="Times New Roman" w:cs="Times New Roman"/>
          <w:b/>
          <w:bCs/>
          <w:sz w:val="24"/>
          <w:szCs w:val="24"/>
        </w:rPr>
        <w:t>1</w:t>
      </w:r>
      <w:commentRangeEnd w:id="0"/>
      <w:r w:rsidR="00E17733" w:rsidRPr="00BC67DD">
        <w:rPr>
          <w:rStyle w:val="CommentReference"/>
          <w:rFonts w:ascii="Times New Roman" w:hAnsi="Times New Roman" w:cs="Times New Roman"/>
          <w:b/>
          <w:bCs/>
          <w:sz w:val="24"/>
          <w:szCs w:val="24"/>
        </w:rPr>
        <w:commentReference w:id="0"/>
      </w:r>
      <w:commentRangeEnd w:id="1"/>
      <w:r w:rsidR="00D174A1" w:rsidRPr="00BC67DD">
        <w:rPr>
          <w:rStyle w:val="CommentReference"/>
          <w:rFonts w:ascii="Times New Roman" w:hAnsi="Times New Roman" w:cs="Times New Roman"/>
          <w:b/>
          <w:bCs/>
          <w:sz w:val="24"/>
          <w:szCs w:val="24"/>
        </w:rPr>
        <w:commentReference w:id="1"/>
      </w:r>
    </w:p>
    <w:p w14:paraId="140A0F6A" w14:textId="77777777" w:rsidR="00410A5A" w:rsidRDefault="00E31BEA" w:rsidP="001E7071">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Project Roads and Trails </w:t>
      </w:r>
    </w:p>
    <w:p w14:paraId="7E576463" w14:textId="74203E7C" w:rsidR="002B0329" w:rsidRPr="00BC67DD" w:rsidRDefault="00E31BEA" w:rsidP="001E7071">
      <w:pPr>
        <w:spacing w:after="0"/>
        <w:jc w:val="center"/>
        <w:rPr>
          <w:rFonts w:ascii="Times New Roman" w:hAnsi="Times New Roman" w:cs="Times New Roman"/>
          <w:b/>
          <w:bCs/>
          <w:sz w:val="24"/>
          <w:szCs w:val="24"/>
        </w:rPr>
      </w:pPr>
      <w:r>
        <w:rPr>
          <w:rFonts w:ascii="Times New Roman" w:hAnsi="Times New Roman" w:cs="Times New Roman"/>
          <w:b/>
          <w:bCs/>
          <w:sz w:val="24"/>
          <w:szCs w:val="24"/>
        </w:rPr>
        <w:t>Condition Assessment</w:t>
      </w:r>
    </w:p>
    <w:p w14:paraId="79B3358E" w14:textId="2C330DCF" w:rsidR="002B0329" w:rsidRPr="00BC67DD" w:rsidRDefault="002B0329" w:rsidP="002B0329">
      <w:pPr>
        <w:spacing w:after="0" w:line="240" w:lineRule="auto"/>
        <w:jc w:val="center"/>
        <w:rPr>
          <w:rFonts w:ascii="Times New Roman" w:hAnsi="Times New Roman" w:cs="Times New Roman"/>
          <w:b/>
          <w:bCs/>
          <w:i/>
          <w:iCs/>
          <w:sz w:val="24"/>
          <w:szCs w:val="24"/>
        </w:rPr>
      </w:pPr>
      <w:r w:rsidRPr="00BC67DD">
        <w:rPr>
          <w:rFonts w:ascii="Times New Roman" w:hAnsi="Times New Roman" w:cs="Times New Roman"/>
          <w:b/>
          <w:bCs/>
          <w:i/>
          <w:iCs/>
          <w:sz w:val="24"/>
          <w:szCs w:val="24"/>
        </w:rPr>
        <w:t xml:space="preserve">Draft – </w:t>
      </w:r>
      <w:ins w:id="2" w:author="Vertucci, Charles" w:date="2026-08-20T07:31:00Z" w16du:dateUtc="2026-08-20T14:31:00Z">
        <w:r w:rsidR="0055684C">
          <w:rPr>
            <w:rFonts w:ascii="Times New Roman" w:hAnsi="Times New Roman" w:cs="Times New Roman"/>
            <w:b/>
            <w:bCs/>
            <w:i/>
            <w:iCs/>
            <w:sz w:val="24"/>
            <w:szCs w:val="24"/>
          </w:rPr>
          <w:t>8/2</w:t>
        </w:r>
      </w:ins>
      <w:ins w:id="3" w:author="Vertucci, Charles" w:date="2026-08-20T15:08:00Z" w16du:dateUtc="2026-08-20T22:08:00Z">
        <w:r w:rsidR="00D174A1">
          <w:rPr>
            <w:rFonts w:ascii="Times New Roman" w:hAnsi="Times New Roman" w:cs="Times New Roman"/>
            <w:b/>
            <w:bCs/>
            <w:i/>
            <w:iCs/>
            <w:sz w:val="24"/>
            <w:szCs w:val="24"/>
          </w:rPr>
          <w:t>1/2026</w:t>
        </w:r>
      </w:ins>
    </w:p>
    <w:p w14:paraId="6B1A71B5" w14:textId="77777777" w:rsidR="002B0329" w:rsidRPr="00BC67DD" w:rsidRDefault="002B0329" w:rsidP="002B0329">
      <w:pPr>
        <w:spacing w:after="0" w:line="240" w:lineRule="auto"/>
        <w:rPr>
          <w:rFonts w:ascii="Times New Roman" w:hAnsi="Times New Roman" w:cs="Times New Roman"/>
          <w:b/>
          <w:bCs/>
          <w:i/>
          <w:iCs/>
          <w:sz w:val="24"/>
          <w:szCs w:val="24"/>
        </w:rPr>
      </w:pPr>
    </w:p>
    <w:p w14:paraId="58A88F18" w14:textId="670E7AED" w:rsidR="002B0329" w:rsidRPr="00BC67DD" w:rsidRDefault="002B0329" w:rsidP="00AE7132">
      <w:pPr>
        <w:pStyle w:val="BodyText"/>
      </w:pPr>
      <w:r w:rsidRPr="00BC67DD">
        <w:t xml:space="preserve">This </w:t>
      </w:r>
      <w:r w:rsidR="00BC67DD">
        <w:t>S</w:t>
      </w:r>
      <w:r w:rsidRPr="00BC67DD">
        <w:t>tudy</w:t>
      </w:r>
      <w:r w:rsidR="00BC67DD">
        <w:t xml:space="preserve"> Description</w:t>
      </w:r>
      <w:r w:rsidRPr="00BC67DD">
        <w:t xml:space="preserve"> is </w:t>
      </w:r>
      <w:r w:rsidR="00BC67DD">
        <w:t xml:space="preserve">developed to inform information gaps identified by Calaveras County Water District (CCWD) </w:t>
      </w:r>
      <w:r w:rsidR="00104C94">
        <w:t xml:space="preserve">for </w:t>
      </w:r>
      <w:r w:rsidR="00BC67DD">
        <w:t xml:space="preserve">the relicensing of its North </w:t>
      </w:r>
      <w:r w:rsidR="00104C94">
        <w:t xml:space="preserve">Fork </w:t>
      </w:r>
      <w:r w:rsidR="00BC67DD">
        <w:t>Stanislaus River Hydroelectric Project (Project).</w:t>
      </w:r>
      <w:r w:rsidR="00E46F1F">
        <w:rPr>
          <w:rStyle w:val="FootnoteReference"/>
        </w:rPr>
        <w:footnoteReference w:id="2"/>
      </w:r>
    </w:p>
    <w:p w14:paraId="12CF84B3" w14:textId="225F8A8B" w:rsidR="00D82066" w:rsidRPr="00BC67DD" w:rsidRDefault="00D82066" w:rsidP="00D82066">
      <w:pPr>
        <w:pStyle w:val="BodyText"/>
        <w:rPr>
          <w:b/>
        </w:rPr>
      </w:pPr>
    </w:p>
    <w:p w14:paraId="32FD52DC" w14:textId="6AF9F8ED" w:rsidR="00D82066" w:rsidRPr="00BC67DD" w:rsidRDefault="00D82066" w:rsidP="00D82066">
      <w:pPr>
        <w:pStyle w:val="BodyText"/>
        <w:rPr>
          <w:b/>
        </w:rPr>
      </w:pPr>
      <w:r w:rsidRPr="00BC67DD">
        <w:rPr>
          <w:b/>
        </w:rPr>
        <w:t xml:space="preserve">STUDY AREA </w:t>
      </w:r>
    </w:p>
    <w:p w14:paraId="3B60989D" w14:textId="77777777" w:rsidR="00D82066" w:rsidRDefault="00D82066" w:rsidP="00D82066">
      <w:pPr>
        <w:pStyle w:val="BodyText"/>
      </w:pPr>
    </w:p>
    <w:p w14:paraId="4A27F039" w14:textId="6E157A29" w:rsidR="000D6DB4" w:rsidRDefault="00493FC7" w:rsidP="007840BD">
      <w:pPr>
        <w:pStyle w:val="BodyText"/>
        <w:rPr>
          <w:b/>
        </w:rPr>
      </w:pPr>
      <w:r w:rsidRPr="00BC67DD">
        <w:t xml:space="preserve">The Study Area </w:t>
      </w:r>
      <w:r w:rsidR="00237D95">
        <w:t>i</w:t>
      </w:r>
      <w:r w:rsidR="00C63010">
        <w:t xml:space="preserve">ncludes </w:t>
      </w:r>
      <w:r w:rsidR="00237D95">
        <w:t xml:space="preserve">Project Roads and Trails </w:t>
      </w:r>
      <w:r w:rsidR="00BA7D5C">
        <w:t xml:space="preserve">used to access Project facilities to conduct Operation and </w:t>
      </w:r>
      <w:r w:rsidR="009C09FA">
        <w:t xml:space="preserve">Maintenance </w:t>
      </w:r>
      <w:r w:rsidR="00BD6787">
        <w:t xml:space="preserve">(O&amp;M) </w:t>
      </w:r>
      <w:r w:rsidR="002C4139">
        <w:t>a</w:t>
      </w:r>
      <w:r w:rsidR="009C09FA">
        <w:t>ctivities</w:t>
      </w:r>
      <w:r w:rsidR="00712B19">
        <w:t xml:space="preserve">. </w:t>
      </w:r>
      <w:r w:rsidR="002D13A8" w:rsidRPr="002D13A8">
        <w:t>For the purpose</w:t>
      </w:r>
      <w:r w:rsidR="00D65E45">
        <w:t>s</w:t>
      </w:r>
      <w:r w:rsidR="002D13A8" w:rsidRPr="002D13A8">
        <w:t xml:space="preserve"> of this </w:t>
      </w:r>
      <w:r w:rsidR="00967DFB">
        <w:t>S</w:t>
      </w:r>
      <w:r w:rsidR="002D13A8" w:rsidRPr="002D13A8">
        <w:t>tudy</w:t>
      </w:r>
      <w:r w:rsidR="00D65E45">
        <w:t>,</w:t>
      </w:r>
      <w:r w:rsidR="002D13A8" w:rsidRPr="002D13A8">
        <w:t xml:space="preserve"> a “Project Road or Trail” is a road or trail </w:t>
      </w:r>
      <w:r w:rsidR="00374C23">
        <w:t xml:space="preserve">segment </w:t>
      </w:r>
      <w:r w:rsidR="002D13A8" w:rsidRPr="002D13A8">
        <w:t xml:space="preserve">that is used </w:t>
      </w:r>
      <w:r w:rsidR="007F34AD">
        <w:t xml:space="preserve">exclusively </w:t>
      </w:r>
      <w:r w:rsidR="002D13A8" w:rsidRPr="002D13A8">
        <w:t xml:space="preserve">for the purposes of the Project, including access to Project recreation facilities, and that is not otherwise </w:t>
      </w:r>
      <w:r w:rsidR="00FF0430">
        <w:t>used</w:t>
      </w:r>
      <w:r w:rsidR="00FF0430" w:rsidRPr="002D13A8">
        <w:t xml:space="preserve"> </w:t>
      </w:r>
      <w:r w:rsidR="002D13A8" w:rsidRPr="002D13A8">
        <w:t xml:space="preserve">for non-Project purposes. Due to this Project need, a Project Road or Trail </w:t>
      </w:r>
      <w:r w:rsidR="00374C23">
        <w:t xml:space="preserve">segment </w:t>
      </w:r>
      <w:r w:rsidR="002D13A8" w:rsidRPr="002D13A8">
        <w:t xml:space="preserve">is maintained by and at the sole expense of </w:t>
      </w:r>
      <w:r w:rsidR="00AF682F">
        <w:t>CCWD</w:t>
      </w:r>
      <w:r w:rsidR="00712B19" w:rsidRPr="002D13A8">
        <w:t xml:space="preserve">. </w:t>
      </w:r>
      <w:r w:rsidR="002D13A8" w:rsidRPr="002D13A8">
        <w:t xml:space="preserve">Project Roads and Trails do not include “joint use” </w:t>
      </w:r>
      <w:r w:rsidR="007F63C5">
        <w:t xml:space="preserve">or “multi-purpose” </w:t>
      </w:r>
      <w:r w:rsidR="002D13A8" w:rsidRPr="002D13A8">
        <w:t>road and trail</w:t>
      </w:r>
      <w:r w:rsidR="007F63C5">
        <w:t xml:space="preserve"> segments</w:t>
      </w:r>
      <w:r w:rsidR="002D13A8" w:rsidRPr="002D13A8">
        <w:t xml:space="preserve"> (i.e., road and trail</w:t>
      </w:r>
      <w:r w:rsidR="007F63C5">
        <w:t xml:space="preserve"> segm</w:t>
      </w:r>
      <w:r w:rsidR="00525E2B">
        <w:t>ents</w:t>
      </w:r>
      <w:r w:rsidR="002D13A8" w:rsidRPr="002D13A8">
        <w:t xml:space="preserve"> used </w:t>
      </w:r>
      <w:r w:rsidR="001E3A57">
        <w:t xml:space="preserve">by other parties </w:t>
      </w:r>
      <w:r w:rsidR="002D13A8" w:rsidRPr="002D13A8">
        <w:t>to access non-Project facilities, such as electric lines, residences</w:t>
      </w:r>
      <w:r w:rsidR="00525E2B">
        <w:t>,</w:t>
      </w:r>
      <w:r w:rsidR="002D13A8" w:rsidRPr="002D13A8">
        <w:t xml:space="preserve"> or other areas)</w:t>
      </w:r>
      <w:r w:rsidR="00712B19" w:rsidRPr="002D13A8">
        <w:t>.</w:t>
      </w:r>
      <w:ins w:id="4" w:author="Chuck Vertucci" w:date="2026-06-30T08:10:00Z" w16du:dateUtc="2026-06-30T15:10:00Z">
        <w:r w:rsidR="009F5D99">
          <w:rPr>
            <w:rStyle w:val="FootnoteReference"/>
          </w:rPr>
          <w:footnoteReference w:id="3"/>
        </w:r>
      </w:ins>
      <w:r w:rsidR="00712B19" w:rsidRPr="002D13A8">
        <w:t xml:space="preserve"> </w:t>
      </w:r>
      <w:r w:rsidR="002D13A8" w:rsidRPr="002D13A8">
        <w:t>For the purpose</w:t>
      </w:r>
      <w:r w:rsidR="00D65E45">
        <w:t>s</w:t>
      </w:r>
      <w:r w:rsidR="002D13A8" w:rsidRPr="002D13A8">
        <w:t xml:space="preserve"> of this </w:t>
      </w:r>
      <w:r w:rsidR="00AF682F">
        <w:t>S</w:t>
      </w:r>
      <w:r w:rsidR="002D13A8" w:rsidRPr="002D13A8">
        <w:t>tudy, Project Roads or Trails do not include roads within Project recreation areas or Project recreation trails (i.e., trails whose sole purpose is for Project recreation</w:t>
      </w:r>
      <w:r w:rsidR="00643705">
        <w:rPr>
          <w:rStyle w:val="FootnoteReference"/>
        </w:rPr>
        <w:footnoteReference w:id="4"/>
      </w:r>
      <w:r w:rsidR="002D13A8" w:rsidRPr="002D13A8">
        <w:t xml:space="preserve">). </w:t>
      </w:r>
      <w:r w:rsidR="002C4139">
        <w:t>A list a</w:t>
      </w:r>
      <w:r w:rsidR="008F35B0">
        <w:t>nd</w:t>
      </w:r>
      <w:r w:rsidR="002C4139">
        <w:t xml:space="preserve"> description of Project </w:t>
      </w:r>
      <w:r w:rsidR="00E93842">
        <w:t>R</w:t>
      </w:r>
      <w:r w:rsidR="002C4139">
        <w:t xml:space="preserve">oads is provided in </w:t>
      </w:r>
      <w:r w:rsidR="00D350F9">
        <w:t xml:space="preserve">Attachment </w:t>
      </w:r>
      <w:r w:rsidR="00712B19">
        <w:t xml:space="preserve">A. </w:t>
      </w:r>
      <w:r w:rsidR="006E7D25">
        <w:t>The Project does not include any non-recreation trails.</w:t>
      </w:r>
      <w:r w:rsidR="002C4139">
        <w:t xml:space="preserve"> </w:t>
      </w:r>
    </w:p>
    <w:p w14:paraId="770DEE13" w14:textId="77777777" w:rsidR="000D6DB4" w:rsidRDefault="000D6DB4" w:rsidP="007840BD">
      <w:pPr>
        <w:pStyle w:val="BodyText"/>
        <w:rPr>
          <w:b/>
        </w:rPr>
      </w:pPr>
    </w:p>
    <w:p w14:paraId="1B0CC4AC" w14:textId="7DEC8DEE" w:rsidR="002B0329" w:rsidRPr="00BC67DD" w:rsidRDefault="002B0329" w:rsidP="007840BD">
      <w:pPr>
        <w:pStyle w:val="BodyText"/>
        <w:rPr>
          <w:b/>
          <w:color w:val="000000" w:themeColor="text1"/>
        </w:rPr>
      </w:pPr>
      <w:r w:rsidRPr="00BC67DD">
        <w:rPr>
          <w:b/>
        </w:rPr>
        <w:t xml:space="preserve">STUDY METHODS </w:t>
      </w:r>
    </w:p>
    <w:p w14:paraId="5C8EBBB6" w14:textId="77777777" w:rsidR="002733AE" w:rsidRDefault="002733AE" w:rsidP="00F238E0">
      <w:pPr>
        <w:pStyle w:val="BodyText"/>
      </w:pPr>
    </w:p>
    <w:p w14:paraId="44BC1D1E" w14:textId="7F83F189" w:rsidR="00897C6C" w:rsidRDefault="00542F0A" w:rsidP="00F238E0">
      <w:pPr>
        <w:pStyle w:val="BodyText"/>
      </w:pPr>
      <w:r>
        <w:t>Excluding Data Summary Development (i.e., Reporting), t</w:t>
      </w:r>
      <w:r w:rsidR="00897C6C" w:rsidRPr="00897C6C">
        <w:t xml:space="preserve">he study will </w:t>
      </w:r>
      <w:r w:rsidR="0089290B">
        <w:t xml:space="preserve">be completed in one step: Data Collection at </w:t>
      </w:r>
      <w:r w:rsidR="006E7D25">
        <w:t>Project Roads</w:t>
      </w:r>
      <w:r w:rsidR="00330355">
        <w:t>, which is described below.</w:t>
      </w:r>
    </w:p>
    <w:p w14:paraId="6C9DE814" w14:textId="77777777" w:rsidR="00330355" w:rsidRDefault="00330355" w:rsidP="00D62A5A">
      <w:pPr>
        <w:pStyle w:val="BodyText"/>
        <w:rPr>
          <w:b/>
          <w:bCs/>
          <w:i/>
        </w:rPr>
      </w:pPr>
    </w:p>
    <w:p w14:paraId="5509510E" w14:textId="25B7B2B3" w:rsidR="00D62A5A" w:rsidRPr="00330355" w:rsidRDefault="00345AC6" w:rsidP="00D62A5A">
      <w:pPr>
        <w:pStyle w:val="BodyText"/>
        <w:rPr>
          <w:b/>
          <w:bCs/>
          <w:i/>
        </w:rPr>
      </w:pPr>
      <w:r w:rsidRPr="00330355">
        <w:rPr>
          <w:b/>
          <w:bCs/>
          <w:i/>
        </w:rPr>
        <w:t xml:space="preserve">Step </w:t>
      </w:r>
      <w:r w:rsidR="00330355">
        <w:rPr>
          <w:b/>
          <w:bCs/>
          <w:i/>
        </w:rPr>
        <w:t>1</w:t>
      </w:r>
      <w:r w:rsidRPr="00330355">
        <w:rPr>
          <w:b/>
          <w:bCs/>
          <w:i/>
        </w:rPr>
        <w:t>: Data Collection at Project Roads</w:t>
      </w:r>
    </w:p>
    <w:p w14:paraId="4A632E1A" w14:textId="77777777" w:rsidR="002D74A9" w:rsidRPr="002D74A9" w:rsidRDefault="002D74A9" w:rsidP="002D74A9">
      <w:pPr>
        <w:pStyle w:val="BodyText"/>
        <w:rPr>
          <w:bCs/>
          <w:iCs/>
        </w:rPr>
      </w:pPr>
    </w:p>
    <w:p w14:paraId="59EC6D6A" w14:textId="503FCECE" w:rsidR="002D74A9" w:rsidRPr="002D74A9" w:rsidRDefault="007B5109" w:rsidP="00437CA8">
      <w:pPr>
        <w:pStyle w:val="BodyText"/>
        <w:widowControl/>
        <w:rPr>
          <w:bCs/>
          <w:iCs/>
        </w:rPr>
      </w:pPr>
      <w:r>
        <w:rPr>
          <w:bCs/>
          <w:iCs/>
        </w:rPr>
        <w:t>CCWD</w:t>
      </w:r>
      <w:r w:rsidR="002D74A9" w:rsidRPr="002D74A9">
        <w:rPr>
          <w:bCs/>
          <w:iCs/>
        </w:rPr>
        <w:t xml:space="preserve"> will visit each Project Road listed in </w:t>
      </w:r>
      <w:r w:rsidR="00987FD3">
        <w:rPr>
          <w:bCs/>
          <w:iCs/>
        </w:rPr>
        <w:t>Table 1</w:t>
      </w:r>
      <w:r w:rsidR="002D74A9" w:rsidRPr="002D74A9">
        <w:rPr>
          <w:bCs/>
          <w:iCs/>
        </w:rPr>
        <w:t xml:space="preserve"> to assess the road</w:t>
      </w:r>
      <w:r w:rsidR="00D74A0F">
        <w:rPr>
          <w:bCs/>
          <w:iCs/>
        </w:rPr>
        <w:t xml:space="preserve"> segments</w:t>
      </w:r>
      <w:r w:rsidR="002D74A9" w:rsidRPr="002D74A9">
        <w:rPr>
          <w:bCs/>
          <w:iCs/>
        </w:rPr>
        <w:t xml:space="preserve">’ condition and identify obvious signs and potential risks of environmental damage. If a road is on </w:t>
      </w:r>
      <w:r w:rsidR="00DB75EE">
        <w:rPr>
          <w:bCs/>
          <w:iCs/>
        </w:rPr>
        <w:t xml:space="preserve">federal </w:t>
      </w:r>
      <w:r w:rsidR="007B0C3C">
        <w:rPr>
          <w:bCs/>
          <w:iCs/>
        </w:rPr>
        <w:t xml:space="preserve">lands </w:t>
      </w:r>
      <w:r w:rsidR="002D74A9" w:rsidRPr="002D74A9">
        <w:rPr>
          <w:bCs/>
          <w:iCs/>
        </w:rPr>
        <w:t xml:space="preserve">managed by the </w:t>
      </w:r>
      <w:r w:rsidR="007B0C3C">
        <w:rPr>
          <w:bCs/>
          <w:iCs/>
        </w:rPr>
        <w:t xml:space="preserve">United States Department of Agriculture, </w:t>
      </w:r>
      <w:r w:rsidR="002D74A9" w:rsidRPr="002D74A9">
        <w:rPr>
          <w:bCs/>
          <w:iCs/>
        </w:rPr>
        <w:t>Forest Service</w:t>
      </w:r>
      <w:r w:rsidR="00C972D5">
        <w:rPr>
          <w:bCs/>
          <w:iCs/>
        </w:rPr>
        <w:t>,</w:t>
      </w:r>
      <w:r w:rsidR="00D77365">
        <w:rPr>
          <w:bCs/>
          <w:iCs/>
        </w:rPr>
        <w:t xml:space="preserve"> </w:t>
      </w:r>
      <w:r w:rsidR="002D74A9" w:rsidRPr="002D74A9">
        <w:rPr>
          <w:bCs/>
          <w:iCs/>
        </w:rPr>
        <w:t xml:space="preserve">or </w:t>
      </w:r>
      <w:r w:rsidR="00F07D4F">
        <w:rPr>
          <w:bCs/>
          <w:iCs/>
        </w:rPr>
        <w:t xml:space="preserve">United States Department of the Interior, </w:t>
      </w:r>
      <w:r w:rsidR="002D74A9" w:rsidRPr="002D74A9">
        <w:rPr>
          <w:bCs/>
          <w:iCs/>
        </w:rPr>
        <w:t>Bureau of Land Management (BLM)</w:t>
      </w:r>
      <w:r w:rsidR="00D77365">
        <w:rPr>
          <w:bCs/>
          <w:iCs/>
        </w:rPr>
        <w:t xml:space="preserve"> and the </w:t>
      </w:r>
      <w:r w:rsidR="008C3B3D">
        <w:rPr>
          <w:bCs/>
          <w:iCs/>
        </w:rPr>
        <w:t xml:space="preserve">federal land management agency </w:t>
      </w:r>
      <w:r w:rsidR="002D74A9" w:rsidRPr="002D74A9">
        <w:rPr>
          <w:bCs/>
          <w:iCs/>
        </w:rPr>
        <w:t>has established maintenance level</w:t>
      </w:r>
      <w:r w:rsidR="003A571C">
        <w:rPr>
          <w:bCs/>
          <w:iCs/>
        </w:rPr>
        <w:t>s</w:t>
      </w:r>
      <w:r w:rsidR="002D74A9" w:rsidRPr="002D74A9">
        <w:rPr>
          <w:bCs/>
          <w:iCs/>
        </w:rPr>
        <w:t xml:space="preserve"> for the road</w:t>
      </w:r>
      <w:r w:rsidR="008C3B3D">
        <w:rPr>
          <w:bCs/>
          <w:iCs/>
        </w:rPr>
        <w:t xml:space="preserve"> segment</w:t>
      </w:r>
      <w:r w:rsidR="002D74A9" w:rsidRPr="002D74A9">
        <w:rPr>
          <w:bCs/>
          <w:iCs/>
        </w:rPr>
        <w:t xml:space="preserve"> on its managed lands, </w:t>
      </w:r>
      <w:r>
        <w:rPr>
          <w:bCs/>
          <w:iCs/>
        </w:rPr>
        <w:t>CCWD</w:t>
      </w:r>
      <w:r w:rsidR="002D74A9" w:rsidRPr="002D74A9">
        <w:rPr>
          <w:bCs/>
          <w:iCs/>
        </w:rPr>
        <w:t xml:space="preserve"> will become familiar with those maintenance level requirements prior to the field assessment. Assessments will be made in comparison to those Forest Service</w:t>
      </w:r>
      <w:r w:rsidR="00C972D5">
        <w:rPr>
          <w:bCs/>
          <w:iCs/>
        </w:rPr>
        <w:t xml:space="preserve"> or </w:t>
      </w:r>
      <w:r w:rsidR="002D74A9" w:rsidRPr="002D74A9">
        <w:rPr>
          <w:bCs/>
          <w:iCs/>
        </w:rPr>
        <w:t xml:space="preserve">BLM maintenance levels. Forest Service Maintenance Levels are provided in Attachment </w:t>
      </w:r>
      <w:r w:rsidR="004F180F">
        <w:rPr>
          <w:bCs/>
          <w:iCs/>
        </w:rPr>
        <w:t>A</w:t>
      </w:r>
      <w:r w:rsidR="00712B19" w:rsidRPr="002D74A9">
        <w:rPr>
          <w:bCs/>
          <w:iCs/>
        </w:rPr>
        <w:t xml:space="preserve">. </w:t>
      </w:r>
      <w:r w:rsidR="002D74A9" w:rsidRPr="002D74A9">
        <w:rPr>
          <w:bCs/>
          <w:iCs/>
        </w:rPr>
        <w:t>Items to be assessed</w:t>
      </w:r>
      <w:r w:rsidR="005A6D92">
        <w:rPr>
          <w:bCs/>
          <w:iCs/>
        </w:rPr>
        <w:t xml:space="preserve"> or confirmed </w:t>
      </w:r>
      <w:r w:rsidR="002D74A9" w:rsidRPr="002D74A9">
        <w:rPr>
          <w:bCs/>
          <w:iCs/>
        </w:rPr>
        <w:t>in the field condition assessment will include:</w:t>
      </w:r>
    </w:p>
    <w:p w14:paraId="36A919AC" w14:textId="0E244382" w:rsidR="002D74A9" w:rsidRPr="002D74A9" w:rsidRDefault="002D74A9" w:rsidP="00437CA8">
      <w:pPr>
        <w:pStyle w:val="BodyText"/>
        <w:widowControl/>
        <w:numPr>
          <w:ilvl w:val="0"/>
          <w:numId w:val="11"/>
        </w:numPr>
        <w:spacing w:after="120"/>
        <w:rPr>
          <w:bCs/>
          <w:iCs/>
        </w:rPr>
      </w:pPr>
      <w:r w:rsidRPr="002D74A9">
        <w:rPr>
          <w:bCs/>
          <w:iCs/>
        </w:rPr>
        <w:lastRenderedPageBreak/>
        <w:t>List, map</w:t>
      </w:r>
      <w:r w:rsidR="00873BA5">
        <w:rPr>
          <w:bCs/>
          <w:iCs/>
        </w:rPr>
        <w:t>,</w:t>
      </w:r>
      <w:r w:rsidRPr="002D74A9">
        <w:rPr>
          <w:bCs/>
          <w:iCs/>
        </w:rPr>
        <w:t xml:space="preserve"> and confirm lengths </w:t>
      </w:r>
      <w:r w:rsidR="002D335A">
        <w:rPr>
          <w:bCs/>
          <w:iCs/>
        </w:rPr>
        <w:t xml:space="preserve">(i.e., hundredths of a mile) </w:t>
      </w:r>
      <w:r w:rsidRPr="002D74A9">
        <w:rPr>
          <w:bCs/>
          <w:iCs/>
        </w:rPr>
        <w:t>and widths</w:t>
      </w:r>
      <w:r w:rsidR="002D335A">
        <w:rPr>
          <w:bCs/>
          <w:iCs/>
        </w:rPr>
        <w:t xml:space="preserve"> (feet)</w:t>
      </w:r>
      <w:r w:rsidR="00873BA5">
        <w:rPr>
          <w:bCs/>
          <w:iCs/>
        </w:rPr>
        <w:t>;</w:t>
      </w:r>
      <w:r w:rsidRPr="002D74A9">
        <w:rPr>
          <w:bCs/>
          <w:iCs/>
        </w:rPr>
        <w:t xml:space="preserve"> Forest Service</w:t>
      </w:r>
      <w:r w:rsidR="00437CA8">
        <w:rPr>
          <w:bCs/>
          <w:iCs/>
        </w:rPr>
        <w:t xml:space="preserve"> or</w:t>
      </w:r>
      <w:r w:rsidR="00873BA5">
        <w:rPr>
          <w:bCs/>
          <w:iCs/>
        </w:rPr>
        <w:t xml:space="preserve"> </w:t>
      </w:r>
      <w:r w:rsidRPr="002D74A9">
        <w:rPr>
          <w:bCs/>
          <w:iCs/>
        </w:rPr>
        <w:t>BLM</w:t>
      </w:r>
      <w:r w:rsidR="00873BA5">
        <w:rPr>
          <w:bCs/>
          <w:iCs/>
        </w:rPr>
        <w:t xml:space="preserve"> </w:t>
      </w:r>
      <w:r w:rsidRPr="002D74A9">
        <w:rPr>
          <w:bCs/>
          <w:iCs/>
        </w:rPr>
        <w:t>maintenance level</w:t>
      </w:r>
      <w:r w:rsidR="00900007">
        <w:rPr>
          <w:bCs/>
          <w:iCs/>
        </w:rPr>
        <w:t>, if applicable</w:t>
      </w:r>
      <w:r w:rsidR="00873BA5">
        <w:rPr>
          <w:bCs/>
          <w:iCs/>
        </w:rPr>
        <w:t>;</w:t>
      </w:r>
      <w:r w:rsidRPr="002D74A9">
        <w:rPr>
          <w:bCs/>
          <w:iCs/>
        </w:rPr>
        <w:t xml:space="preserve"> traffic classification</w:t>
      </w:r>
      <w:r w:rsidR="00873BA5">
        <w:rPr>
          <w:bCs/>
          <w:iCs/>
        </w:rPr>
        <w:t>;</w:t>
      </w:r>
      <w:r w:rsidRPr="002D74A9">
        <w:rPr>
          <w:bCs/>
          <w:iCs/>
        </w:rPr>
        <w:t xml:space="preserve"> seasons of use</w:t>
      </w:r>
      <w:r w:rsidR="00873BA5">
        <w:rPr>
          <w:bCs/>
          <w:iCs/>
        </w:rPr>
        <w:t>;</w:t>
      </w:r>
      <w:r w:rsidRPr="002D74A9">
        <w:rPr>
          <w:bCs/>
          <w:iCs/>
        </w:rPr>
        <w:t xml:space="preserve"> </w:t>
      </w:r>
      <w:r w:rsidR="005A6D92">
        <w:rPr>
          <w:bCs/>
          <w:iCs/>
        </w:rPr>
        <w:t xml:space="preserve">confirm travel way </w:t>
      </w:r>
      <w:r w:rsidRPr="002D74A9">
        <w:rPr>
          <w:bCs/>
          <w:iCs/>
        </w:rPr>
        <w:t>surface material</w:t>
      </w:r>
      <w:r w:rsidR="009B3C4D" w:rsidRPr="009B3C4D">
        <w:rPr>
          <w:bCs/>
          <w:iCs/>
        </w:rPr>
        <w:t xml:space="preserve"> </w:t>
      </w:r>
      <w:r w:rsidR="009B3C4D">
        <w:rPr>
          <w:bCs/>
          <w:iCs/>
        </w:rPr>
        <w:t xml:space="preserve">(i.e., native, </w:t>
      </w:r>
      <w:r w:rsidR="009B3C4D" w:rsidRPr="002D74A9">
        <w:rPr>
          <w:bCs/>
          <w:iCs/>
        </w:rPr>
        <w:t>gravel</w:t>
      </w:r>
      <w:r w:rsidR="00ED11DA">
        <w:rPr>
          <w:bCs/>
          <w:iCs/>
        </w:rPr>
        <w:t xml:space="preserve">/aggregate, </w:t>
      </w:r>
      <w:r w:rsidR="009B3C4D" w:rsidRPr="002D74A9">
        <w:rPr>
          <w:bCs/>
          <w:iCs/>
        </w:rPr>
        <w:t>paved, or combination</w:t>
      </w:r>
      <w:r w:rsidR="00ED11DA">
        <w:rPr>
          <w:bCs/>
          <w:iCs/>
        </w:rPr>
        <w:t>)</w:t>
      </w:r>
      <w:r w:rsidR="00873BA5">
        <w:rPr>
          <w:bCs/>
          <w:iCs/>
        </w:rPr>
        <w:t>;</w:t>
      </w:r>
      <w:r w:rsidRPr="002D74A9">
        <w:rPr>
          <w:bCs/>
          <w:iCs/>
        </w:rPr>
        <w:t xml:space="preserve"> and </w:t>
      </w:r>
      <w:r w:rsidR="007B5109">
        <w:rPr>
          <w:bCs/>
          <w:iCs/>
        </w:rPr>
        <w:t>CCWD</w:t>
      </w:r>
      <w:r w:rsidRPr="002D74A9">
        <w:rPr>
          <w:bCs/>
          <w:iCs/>
        </w:rPr>
        <w:t xml:space="preserve">’s use (i.e., type and frequency of </w:t>
      </w:r>
      <w:r w:rsidR="007B5109">
        <w:rPr>
          <w:bCs/>
          <w:iCs/>
        </w:rPr>
        <w:t>CCWD</w:t>
      </w:r>
      <w:r w:rsidRPr="002D74A9">
        <w:rPr>
          <w:bCs/>
          <w:iCs/>
        </w:rPr>
        <w:t xml:space="preserve"> vehicle use) of each Project Road. The confirmation will not entail any land survey work but will utilize field G</w:t>
      </w:r>
      <w:r w:rsidR="000B3561">
        <w:rPr>
          <w:bCs/>
          <w:iCs/>
        </w:rPr>
        <w:t>lobal Positioning System (G</w:t>
      </w:r>
      <w:r w:rsidRPr="002D74A9">
        <w:rPr>
          <w:bCs/>
          <w:iCs/>
        </w:rPr>
        <w:t>PS</w:t>
      </w:r>
      <w:r w:rsidR="000B3561">
        <w:rPr>
          <w:bCs/>
          <w:iCs/>
        </w:rPr>
        <w:t>)</w:t>
      </w:r>
      <w:r w:rsidRPr="002D74A9">
        <w:rPr>
          <w:bCs/>
          <w:iCs/>
        </w:rPr>
        <w:t xml:space="preserve"> equipment and best estimate by field staff during the </w:t>
      </w:r>
      <w:r w:rsidR="00B15555">
        <w:rPr>
          <w:bCs/>
          <w:iCs/>
        </w:rPr>
        <w:t xml:space="preserve">filed </w:t>
      </w:r>
      <w:r w:rsidRPr="002D74A9">
        <w:rPr>
          <w:bCs/>
          <w:iCs/>
        </w:rPr>
        <w:t>condition assessment.</w:t>
      </w:r>
    </w:p>
    <w:p w14:paraId="104AA8BD" w14:textId="7FCEB54C" w:rsidR="002D74A9" w:rsidRPr="00C3440E" w:rsidRDefault="002D74A9" w:rsidP="00437CA8">
      <w:pPr>
        <w:pStyle w:val="BodyText"/>
        <w:widowControl/>
        <w:numPr>
          <w:ilvl w:val="0"/>
          <w:numId w:val="11"/>
        </w:numPr>
        <w:spacing w:before="120" w:after="120"/>
        <w:rPr>
          <w:bCs/>
          <w:iCs/>
        </w:rPr>
      </w:pPr>
      <w:r w:rsidRPr="002D74A9">
        <w:rPr>
          <w:bCs/>
          <w:iCs/>
        </w:rPr>
        <w:t xml:space="preserve">Assess the condition </w:t>
      </w:r>
      <w:r w:rsidR="00ED11DA">
        <w:rPr>
          <w:bCs/>
          <w:iCs/>
        </w:rPr>
        <w:t xml:space="preserve">of the </w:t>
      </w:r>
      <w:r w:rsidRPr="002D74A9">
        <w:rPr>
          <w:bCs/>
          <w:iCs/>
        </w:rPr>
        <w:t xml:space="preserve">travel </w:t>
      </w:r>
      <w:r w:rsidR="00AF2D08">
        <w:rPr>
          <w:bCs/>
          <w:iCs/>
        </w:rPr>
        <w:t xml:space="preserve">way </w:t>
      </w:r>
      <w:r w:rsidRPr="002D74A9">
        <w:rPr>
          <w:bCs/>
          <w:iCs/>
        </w:rPr>
        <w:t>surface treatment</w:t>
      </w:r>
      <w:r w:rsidR="00833C44" w:rsidRPr="00833C44">
        <w:t xml:space="preserve"> </w:t>
      </w:r>
      <w:r w:rsidR="00833C44" w:rsidRPr="00833C44">
        <w:rPr>
          <w:bCs/>
          <w:iCs/>
        </w:rPr>
        <w:t xml:space="preserve">and </w:t>
      </w:r>
      <w:r w:rsidR="00833C44">
        <w:rPr>
          <w:bCs/>
          <w:iCs/>
        </w:rPr>
        <w:t xml:space="preserve">estimate remaining </w:t>
      </w:r>
      <w:r w:rsidR="00833C44" w:rsidRPr="00833C44">
        <w:rPr>
          <w:bCs/>
          <w:iCs/>
        </w:rPr>
        <w:t xml:space="preserve">useful life of </w:t>
      </w:r>
      <w:r w:rsidR="00AF2D08">
        <w:rPr>
          <w:bCs/>
          <w:iCs/>
        </w:rPr>
        <w:t>travel way surface</w:t>
      </w:r>
      <w:r w:rsidRPr="002D74A9">
        <w:rPr>
          <w:bCs/>
          <w:iCs/>
        </w:rPr>
        <w:t>. Determine pavement conditions</w:t>
      </w:r>
      <w:r w:rsidR="00833C44">
        <w:rPr>
          <w:bCs/>
          <w:iCs/>
        </w:rPr>
        <w:t xml:space="preserve">, if appropriate, </w:t>
      </w:r>
      <w:r w:rsidRPr="002D74A9">
        <w:rPr>
          <w:bCs/>
          <w:iCs/>
        </w:rPr>
        <w:t>using the industry standard Pavement Management System (PMS)</w:t>
      </w:r>
      <w:r w:rsidR="00712B19" w:rsidRPr="002D74A9">
        <w:rPr>
          <w:bCs/>
          <w:iCs/>
        </w:rPr>
        <w:t xml:space="preserve">. </w:t>
      </w:r>
      <w:r w:rsidRPr="002D74A9">
        <w:rPr>
          <w:bCs/>
          <w:iCs/>
        </w:rPr>
        <w:t>If the road is on Forest Service</w:t>
      </w:r>
      <w:r w:rsidR="00B15555">
        <w:rPr>
          <w:bCs/>
          <w:iCs/>
        </w:rPr>
        <w:t xml:space="preserve"> or </w:t>
      </w:r>
      <w:r w:rsidRPr="002D74A9">
        <w:rPr>
          <w:bCs/>
          <w:iCs/>
        </w:rPr>
        <w:t>BLM</w:t>
      </w:r>
      <w:r w:rsidR="00B15555">
        <w:rPr>
          <w:bCs/>
          <w:iCs/>
        </w:rPr>
        <w:t xml:space="preserve"> </w:t>
      </w:r>
      <w:r w:rsidR="00B15555" w:rsidRPr="00C3440E">
        <w:rPr>
          <w:bCs/>
          <w:iCs/>
        </w:rPr>
        <w:t xml:space="preserve">managed </w:t>
      </w:r>
      <w:r w:rsidRPr="00C3440E">
        <w:rPr>
          <w:bCs/>
          <w:iCs/>
        </w:rPr>
        <w:t>land</w:t>
      </w:r>
      <w:r w:rsidR="001122BF" w:rsidRPr="00C3440E">
        <w:rPr>
          <w:bCs/>
          <w:iCs/>
        </w:rPr>
        <w:t>s</w:t>
      </w:r>
      <w:r w:rsidRPr="00C3440E">
        <w:rPr>
          <w:bCs/>
          <w:iCs/>
        </w:rPr>
        <w:t xml:space="preserve">, determine if the </w:t>
      </w:r>
      <w:r w:rsidR="00AF2D08" w:rsidRPr="00C3440E">
        <w:rPr>
          <w:bCs/>
          <w:iCs/>
        </w:rPr>
        <w:t xml:space="preserve">travel way </w:t>
      </w:r>
      <w:r w:rsidRPr="00C3440E">
        <w:rPr>
          <w:bCs/>
          <w:iCs/>
        </w:rPr>
        <w:t xml:space="preserve">surface treatment is consistent with the designated maintenance level of the road (see </w:t>
      </w:r>
      <w:r w:rsidR="00D3155E" w:rsidRPr="00C3440E">
        <w:rPr>
          <w:bCs/>
          <w:iCs/>
        </w:rPr>
        <w:t>Attachments A and B</w:t>
      </w:r>
      <w:r w:rsidRPr="00C3440E">
        <w:rPr>
          <w:bCs/>
          <w:iCs/>
        </w:rPr>
        <w:t>).</w:t>
      </w:r>
    </w:p>
    <w:p w14:paraId="1B38188E" w14:textId="34D7CA2A" w:rsidR="002D74A9" w:rsidRPr="00C3440E" w:rsidRDefault="002D74A9" w:rsidP="00437CA8">
      <w:pPr>
        <w:pStyle w:val="BodyText"/>
        <w:widowControl/>
        <w:numPr>
          <w:ilvl w:val="0"/>
          <w:numId w:val="11"/>
        </w:numPr>
        <w:spacing w:before="120" w:after="120"/>
        <w:rPr>
          <w:bCs/>
          <w:iCs/>
        </w:rPr>
      </w:pPr>
      <w:r w:rsidRPr="00C3440E">
        <w:rPr>
          <w:bCs/>
          <w:iCs/>
        </w:rPr>
        <w:t>Assess the condition and locat</w:t>
      </w:r>
      <w:r w:rsidR="002B01B1" w:rsidRPr="00C3440E">
        <w:rPr>
          <w:bCs/>
          <w:iCs/>
        </w:rPr>
        <w:t>e</w:t>
      </w:r>
      <w:r w:rsidRPr="00C3440E">
        <w:rPr>
          <w:bCs/>
          <w:iCs/>
        </w:rPr>
        <w:t xml:space="preserve"> culverts and other drainage structures, including noting any significant erosion (</w:t>
      </w:r>
      <w:r w:rsidR="00C3616C">
        <w:rPr>
          <w:bCs/>
          <w:iCs/>
        </w:rPr>
        <w:t xml:space="preserve">take photographs and </w:t>
      </w:r>
      <w:r w:rsidRPr="00C3440E">
        <w:rPr>
          <w:bCs/>
          <w:iCs/>
        </w:rPr>
        <w:t xml:space="preserve">note location </w:t>
      </w:r>
      <w:r w:rsidR="00D3155E" w:rsidRPr="00C3440E">
        <w:rPr>
          <w:bCs/>
          <w:iCs/>
        </w:rPr>
        <w:t xml:space="preserve">of the culverts and drainage </w:t>
      </w:r>
      <w:r w:rsidR="0020462E" w:rsidRPr="00C3440E">
        <w:rPr>
          <w:bCs/>
          <w:iCs/>
        </w:rPr>
        <w:t>structures</w:t>
      </w:r>
      <w:r w:rsidR="00D3155E" w:rsidRPr="00C3440E">
        <w:rPr>
          <w:bCs/>
          <w:iCs/>
        </w:rPr>
        <w:t xml:space="preserve"> </w:t>
      </w:r>
      <w:r w:rsidR="000660C8" w:rsidRPr="00C3440E">
        <w:rPr>
          <w:bCs/>
          <w:iCs/>
        </w:rPr>
        <w:t xml:space="preserve">by </w:t>
      </w:r>
      <w:r w:rsidRPr="00C3440E">
        <w:rPr>
          <w:bCs/>
          <w:iCs/>
        </w:rPr>
        <w:t>GPS).</w:t>
      </w:r>
    </w:p>
    <w:p w14:paraId="5212B469" w14:textId="375F2C29" w:rsidR="002D74A9" w:rsidRPr="00C3440E" w:rsidRDefault="002D74A9" w:rsidP="00C3616C">
      <w:pPr>
        <w:pStyle w:val="ListParagraph"/>
        <w:numPr>
          <w:ilvl w:val="0"/>
          <w:numId w:val="11"/>
        </w:numPr>
        <w:spacing w:before="120" w:after="120"/>
        <w:jc w:val="both"/>
        <w:rPr>
          <w:rFonts w:ascii="Times New Roman" w:hAnsi="Times New Roman" w:cs="Times New Roman"/>
          <w:bCs/>
          <w:iCs/>
          <w:sz w:val="24"/>
          <w:szCs w:val="24"/>
        </w:rPr>
      </w:pPr>
      <w:r w:rsidRPr="00C3440E">
        <w:rPr>
          <w:rFonts w:ascii="Times New Roman" w:hAnsi="Times New Roman" w:cs="Times New Roman"/>
          <w:bCs/>
          <w:iCs/>
          <w:sz w:val="24"/>
          <w:szCs w:val="24"/>
        </w:rPr>
        <w:t>List</w:t>
      </w:r>
      <w:r w:rsidR="00985C29" w:rsidRPr="00C3440E">
        <w:rPr>
          <w:rFonts w:ascii="Times New Roman" w:hAnsi="Times New Roman" w:cs="Times New Roman"/>
          <w:bCs/>
          <w:iCs/>
          <w:sz w:val="24"/>
          <w:szCs w:val="24"/>
        </w:rPr>
        <w:t xml:space="preserve">, describe, and </w:t>
      </w:r>
      <w:r w:rsidRPr="00C3440E">
        <w:rPr>
          <w:rFonts w:ascii="Times New Roman" w:hAnsi="Times New Roman" w:cs="Times New Roman"/>
          <w:bCs/>
          <w:iCs/>
          <w:sz w:val="24"/>
          <w:szCs w:val="24"/>
        </w:rPr>
        <w:t>map bridges or other water crossings (</w:t>
      </w:r>
      <w:r w:rsidR="00C3616C">
        <w:rPr>
          <w:rFonts w:ascii="Times New Roman" w:hAnsi="Times New Roman" w:cs="Times New Roman"/>
          <w:bCs/>
          <w:iCs/>
          <w:sz w:val="24"/>
          <w:szCs w:val="24"/>
        </w:rPr>
        <w:t xml:space="preserve">take photographs and </w:t>
      </w:r>
      <w:r w:rsidRPr="00C3440E">
        <w:rPr>
          <w:rFonts w:ascii="Times New Roman" w:hAnsi="Times New Roman" w:cs="Times New Roman"/>
          <w:bCs/>
          <w:iCs/>
          <w:sz w:val="24"/>
          <w:szCs w:val="24"/>
        </w:rPr>
        <w:t xml:space="preserve">note location </w:t>
      </w:r>
      <w:r w:rsidR="00985C29" w:rsidRPr="00C3440E">
        <w:rPr>
          <w:rFonts w:ascii="Times New Roman" w:hAnsi="Times New Roman" w:cs="Times New Roman"/>
          <w:bCs/>
          <w:iCs/>
          <w:sz w:val="24"/>
          <w:szCs w:val="24"/>
        </w:rPr>
        <w:t xml:space="preserve">by </w:t>
      </w:r>
      <w:r w:rsidRPr="00C3440E">
        <w:rPr>
          <w:rFonts w:ascii="Times New Roman" w:hAnsi="Times New Roman" w:cs="Times New Roman"/>
          <w:bCs/>
          <w:iCs/>
          <w:sz w:val="24"/>
          <w:szCs w:val="24"/>
        </w:rPr>
        <w:t>GPS)</w:t>
      </w:r>
      <w:r w:rsidR="00712B19" w:rsidRPr="00C3440E">
        <w:rPr>
          <w:rFonts w:ascii="Times New Roman" w:hAnsi="Times New Roman" w:cs="Times New Roman"/>
          <w:bCs/>
          <w:iCs/>
          <w:sz w:val="24"/>
          <w:szCs w:val="24"/>
        </w:rPr>
        <w:t>.</w:t>
      </w:r>
      <w:r w:rsidR="00712B19" w:rsidRPr="00C3440E">
        <w:rPr>
          <w:rFonts w:ascii="Times New Roman" w:hAnsi="Times New Roman" w:cs="Times New Roman"/>
          <w:sz w:val="24"/>
          <w:szCs w:val="24"/>
        </w:rPr>
        <w:t xml:space="preserve"> </w:t>
      </w:r>
      <w:r w:rsidR="006977AC" w:rsidRPr="00C3440E">
        <w:rPr>
          <w:rFonts w:ascii="Times New Roman" w:eastAsia="Times New Roman" w:hAnsi="Times New Roman" w:cs="Times New Roman"/>
          <w:bCs/>
          <w:iCs/>
          <w:sz w:val="24"/>
          <w:szCs w:val="24"/>
          <w:lang w:bidi="en-US"/>
        </w:rPr>
        <w:t xml:space="preserve">Identify widths (feet) for all bridges and posted weight limits for any bridges that were </w:t>
      </w:r>
      <w:r w:rsidR="00C3616C">
        <w:rPr>
          <w:rFonts w:ascii="Times New Roman" w:eastAsia="Times New Roman" w:hAnsi="Times New Roman" w:cs="Times New Roman"/>
          <w:bCs/>
          <w:iCs/>
          <w:sz w:val="24"/>
          <w:szCs w:val="24"/>
          <w:lang w:bidi="en-US"/>
        </w:rPr>
        <w:t>c</w:t>
      </w:r>
      <w:r w:rsidR="006977AC" w:rsidRPr="00C3440E">
        <w:rPr>
          <w:rFonts w:ascii="Times New Roman" w:eastAsia="Times New Roman" w:hAnsi="Times New Roman" w:cs="Times New Roman"/>
          <w:bCs/>
          <w:iCs/>
          <w:sz w:val="24"/>
          <w:szCs w:val="24"/>
          <w:lang w:bidi="en-US"/>
        </w:rPr>
        <w:t>onstructed by or on behalf of CCWD.</w:t>
      </w:r>
    </w:p>
    <w:p w14:paraId="329FFC28" w14:textId="48E1787D" w:rsidR="002D74A9" w:rsidRPr="002D74A9" w:rsidRDefault="002D74A9" w:rsidP="00437CA8">
      <w:pPr>
        <w:pStyle w:val="BodyText"/>
        <w:widowControl/>
        <w:numPr>
          <w:ilvl w:val="0"/>
          <w:numId w:val="11"/>
        </w:numPr>
        <w:spacing w:before="120" w:after="120"/>
        <w:rPr>
          <w:bCs/>
          <w:iCs/>
        </w:rPr>
      </w:pPr>
      <w:r w:rsidRPr="00C3440E">
        <w:rPr>
          <w:bCs/>
          <w:iCs/>
        </w:rPr>
        <w:t xml:space="preserve">Assess the condition and confirm the location of </w:t>
      </w:r>
      <w:r w:rsidR="00D7351B" w:rsidRPr="00C3440E">
        <w:rPr>
          <w:bCs/>
          <w:iCs/>
        </w:rPr>
        <w:t xml:space="preserve">CCWD-maintained </w:t>
      </w:r>
      <w:r w:rsidRPr="00C3440E">
        <w:rPr>
          <w:bCs/>
          <w:iCs/>
        </w:rPr>
        <w:t>traffic control devices</w:t>
      </w:r>
      <w:r w:rsidR="00EA6CD2" w:rsidRPr="00C3440E">
        <w:rPr>
          <w:bCs/>
          <w:iCs/>
        </w:rPr>
        <w:t>;</w:t>
      </w:r>
      <w:r w:rsidRPr="00C3440E">
        <w:rPr>
          <w:bCs/>
          <w:iCs/>
        </w:rPr>
        <w:t xml:space="preserve"> safety features</w:t>
      </w:r>
      <w:r w:rsidR="00EA6CD2" w:rsidRPr="00C3440E">
        <w:rPr>
          <w:bCs/>
          <w:iCs/>
        </w:rPr>
        <w:t>;</w:t>
      </w:r>
      <w:r w:rsidRPr="00C3440E">
        <w:rPr>
          <w:bCs/>
          <w:iCs/>
        </w:rPr>
        <w:t xml:space="preserve"> directional, warning and information signage including signs</w:t>
      </w:r>
      <w:r w:rsidR="00EA6CD2" w:rsidRPr="00C3440E">
        <w:rPr>
          <w:bCs/>
          <w:iCs/>
        </w:rPr>
        <w:t xml:space="preserve"> </w:t>
      </w:r>
      <w:r w:rsidRPr="00C3440E">
        <w:rPr>
          <w:bCs/>
          <w:iCs/>
        </w:rPr>
        <w:t>along roads (photograph each</w:t>
      </w:r>
      <w:r w:rsidR="00BD136D" w:rsidRPr="00BD136D">
        <w:t xml:space="preserve"> </w:t>
      </w:r>
      <w:r w:rsidR="00BD136D" w:rsidRPr="00BD136D">
        <w:rPr>
          <w:bCs/>
          <w:iCs/>
        </w:rPr>
        <w:t>and note location of the culverts and drainage structures by GPS</w:t>
      </w:r>
      <w:r w:rsidRPr="00C3440E">
        <w:rPr>
          <w:bCs/>
          <w:iCs/>
        </w:rPr>
        <w:t>)</w:t>
      </w:r>
      <w:r w:rsidR="003C5201" w:rsidRPr="00C3440E">
        <w:rPr>
          <w:bCs/>
          <w:iCs/>
        </w:rPr>
        <w:t>,</w:t>
      </w:r>
      <w:r w:rsidRPr="00C3440E">
        <w:rPr>
          <w:bCs/>
          <w:iCs/>
        </w:rPr>
        <w:t xml:space="preserve"> and </w:t>
      </w:r>
      <w:r w:rsidR="00E029CD" w:rsidRPr="00C3440E">
        <w:rPr>
          <w:bCs/>
          <w:iCs/>
        </w:rPr>
        <w:t>document</w:t>
      </w:r>
      <w:r w:rsidR="00E029CD">
        <w:rPr>
          <w:bCs/>
          <w:iCs/>
        </w:rPr>
        <w:t xml:space="preserve"> </w:t>
      </w:r>
      <w:r w:rsidRPr="002D74A9">
        <w:rPr>
          <w:bCs/>
          <w:iCs/>
        </w:rPr>
        <w:t xml:space="preserve">compliance of those </w:t>
      </w:r>
      <w:r w:rsidR="007B5109">
        <w:rPr>
          <w:bCs/>
          <w:iCs/>
        </w:rPr>
        <w:t>CCWD</w:t>
      </w:r>
      <w:r w:rsidRPr="002D74A9">
        <w:rPr>
          <w:bCs/>
          <w:iCs/>
        </w:rPr>
        <w:t xml:space="preserve">-maintained </w:t>
      </w:r>
      <w:r w:rsidR="00E029CD">
        <w:rPr>
          <w:bCs/>
          <w:iCs/>
        </w:rPr>
        <w:t xml:space="preserve">features </w:t>
      </w:r>
      <w:r w:rsidRPr="002D74A9">
        <w:rPr>
          <w:bCs/>
          <w:iCs/>
        </w:rPr>
        <w:t xml:space="preserve">with current Manual on Uniform Traffic Control Devices (MUTCD) standards or Forest Service or BLM standards, if the sign occurs in </w:t>
      </w:r>
      <w:r w:rsidR="003C5201">
        <w:rPr>
          <w:bCs/>
          <w:iCs/>
        </w:rPr>
        <w:t xml:space="preserve">federal </w:t>
      </w:r>
      <w:r w:rsidRPr="002D74A9">
        <w:rPr>
          <w:bCs/>
          <w:iCs/>
        </w:rPr>
        <w:t xml:space="preserve">lands. </w:t>
      </w:r>
    </w:p>
    <w:p w14:paraId="3E996678" w14:textId="7A3131E8" w:rsidR="002D74A9" w:rsidRPr="002D74A9" w:rsidRDefault="00B729FC" w:rsidP="00437CA8">
      <w:pPr>
        <w:pStyle w:val="BodyText"/>
        <w:widowControl/>
        <w:numPr>
          <w:ilvl w:val="0"/>
          <w:numId w:val="11"/>
        </w:numPr>
        <w:spacing w:before="120" w:after="120"/>
        <w:rPr>
          <w:bCs/>
          <w:iCs/>
        </w:rPr>
      </w:pPr>
      <w:r>
        <w:rPr>
          <w:bCs/>
          <w:iCs/>
        </w:rPr>
        <w:t xml:space="preserve">Assess the </w:t>
      </w:r>
      <w:r w:rsidR="002D74A9" w:rsidRPr="002D74A9">
        <w:rPr>
          <w:bCs/>
          <w:iCs/>
        </w:rPr>
        <w:t xml:space="preserve">condition of </w:t>
      </w:r>
      <w:r w:rsidR="00BE2CBB">
        <w:rPr>
          <w:bCs/>
          <w:iCs/>
        </w:rPr>
        <w:t xml:space="preserve">CCWD-maintained </w:t>
      </w:r>
      <w:r w:rsidR="002D74A9" w:rsidRPr="002D74A9">
        <w:rPr>
          <w:bCs/>
          <w:iCs/>
        </w:rPr>
        <w:t xml:space="preserve">gates or other traffic exclusion </w:t>
      </w:r>
      <w:r w:rsidR="00C31F88">
        <w:rPr>
          <w:bCs/>
          <w:iCs/>
        </w:rPr>
        <w:t xml:space="preserve">structures </w:t>
      </w:r>
      <w:r w:rsidR="002D74A9" w:rsidRPr="002D74A9">
        <w:rPr>
          <w:bCs/>
          <w:iCs/>
        </w:rPr>
        <w:t>(e.g., boulders) structures (photograph each</w:t>
      </w:r>
      <w:r w:rsidR="003C5201" w:rsidRPr="003C5201">
        <w:t xml:space="preserve"> </w:t>
      </w:r>
      <w:r w:rsidR="003C5201">
        <w:t xml:space="preserve">and </w:t>
      </w:r>
      <w:r w:rsidR="003C5201" w:rsidRPr="003C5201">
        <w:rPr>
          <w:bCs/>
          <w:iCs/>
        </w:rPr>
        <w:t xml:space="preserve">note location of </w:t>
      </w:r>
      <w:r w:rsidR="003C5201">
        <w:rPr>
          <w:bCs/>
          <w:iCs/>
        </w:rPr>
        <w:t xml:space="preserve">gates and </w:t>
      </w:r>
      <w:r w:rsidR="00C31F88">
        <w:rPr>
          <w:bCs/>
          <w:iCs/>
        </w:rPr>
        <w:t xml:space="preserve">traffic exclusion structures </w:t>
      </w:r>
      <w:r w:rsidR="003C5201" w:rsidRPr="003C5201">
        <w:rPr>
          <w:bCs/>
          <w:iCs/>
        </w:rPr>
        <w:t>by GPS</w:t>
      </w:r>
      <w:r w:rsidR="002D74A9" w:rsidRPr="002D74A9">
        <w:rPr>
          <w:bCs/>
          <w:iCs/>
        </w:rPr>
        <w:t>)</w:t>
      </w:r>
      <w:r w:rsidR="00712B19" w:rsidRPr="002D74A9">
        <w:rPr>
          <w:bCs/>
          <w:iCs/>
        </w:rPr>
        <w:t>.</w:t>
      </w:r>
      <w:r w:rsidR="00712B19">
        <w:rPr>
          <w:bCs/>
          <w:iCs/>
        </w:rPr>
        <w:t xml:space="preserve"> </w:t>
      </w:r>
      <w:r w:rsidR="0058562C">
        <w:rPr>
          <w:bCs/>
          <w:iCs/>
        </w:rPr>
        <w:t xml:space="preserve">Note whether gate is locked at all times or opened during periods, and </w:t>
      </w:r>
      <w:r w:rsidR="006977AC">
        <w:rPr>
          <w:bCs/>
          <w:iCs/>
        </w:rPr>
        <w:t>what parties have locks on the gate.</w:t>
      </w:r>
      <w:r w:rsidR="0058562C">
        <w:rPr>
          <w:bCs/>
          <w:iCs/>
        </w:rPr>
        <w:t xml:space="preserve"> </w:t>
      </w:r>
    </w:p>
    <w:p w14:paraId="1DFCDE91" w14:textId="77B61641" w:rsidR="002D74A9" w:rsidRPr="002D74A9" w:rsidRDefault="002D74A9" w:rsidP="00437CA8">
      <w:pPr>
        <w:pStyle w:val="BodyText"/>
        <w:widowControl/>
        <w:numPr>
          <w:ilvl w:val="0"/>
          <w:numId w:val="11"/>
        </w:numPr>
        <w:spacing w:before="120" w:after="120"/>
        <w:rPr>
          <w:bCs/>
          <w:iCs/>
        </w:rPr>
      </w:pPr>
      <w:r w:rsidRPr="002D74A9">
        <w:rPr>
          <w:bCs/>
          <w:iCs/>
        </w:rPr>
        <w:t>Identify</w:t>
      </w:r>
      <w:r w:rsidR="00BE2CBB">
        <w:rPr>
          <w:bCs/>
          <w:iCs/>
        </w:rPr>
        <w:t xml:space="preserve">, describe, </w:t>
      </w:r>
      <w:r w:rsidRPr="002D74A9">
        <w:rPr>
          <w:bCs/>
          <w:iCs/>
        </w:rPr>
        <w:t>and map sub-standard, unsafe</w:t>
      </w:r>
      <w:r w:rsidR="00C31F88">
        <w:rPr>
          <w:bCs/>
          <w:iCs/>
        </w:rPr>
        <w:t>,</w:t>
      </w:r>
      <w:r w:rsidRPr="002D74A9">
        <w:rPr>
          <w:bCs/>
          <w:iCs/>
        </w:rPr>
        <w:t xml:space="preserve"> or hazardous traffic conditions such as site clearing (e.g., blind spots and poor sight distances)</w:t>
      </w:r>
      <w:r w:rsidR="00BE2CBB">
        <w:rPr>
          <w:bCs/>
          <w:iCs/>
        </w:rPr>
        <w:t xml:space="preserve"> and </w:t>
      </w:r>
      <w:r w:rsidRPr="002D74A9">
        <w:rPr>
          <w:bCs/>
          <w:iCs/>
        </w:rPr>
        <w:t>inadequate clear zones, using the appropriate American Association of State Highway and Transportation Officials (AASHTO) standards for traffic levels</w:t>
      </w:r>
      <w:r w:rsidR="00BE2CBB" w:rsidRPr="00BE2CBB">
        <w:t xml:space="preserve"> </w:t>
      </w:r>
      <w:r w:rsidR="00BE2CBB" w:rsidRPr="00BE2CBB">
        <w:rPr>
          <w:bCs/>
          <w:iCs/>
        </w:rPr>
        <w:t>(photograph each and note location by GPS)</w:t>
      </w:r>
      <w:r w:rsidR="00BE2CBB">
        <w:rPr>
          <w:bCs/>
          <w:iCs/>
        </w:rPr>
        <w:t>.</w:t>
      </w:r>
    </w:p>
    <w:p w14:paraId="08F31368" w14:textId="7EE91200" w:rsidR="002D74A9" w:rsidRPr="002D74A9" w:rsidRDefault="002D74A9" w:rsidP="000C59AB">
      <w:pPr>
        <w:pStyle w:val="BodyText"/>
        <w:widowControl/>
        <w:numPr>
          <w:ilvl w:val="0"/>
          <w:numId w:val="11"/>
        </w:numPr>
        <w:spacing w:before="120" w:after="120"/>
        <w:rPr>
          <w:bCs/>
          <w:iCs/>
        </w:rPr>
      </w:pPr>
      <w:r w:rsidRPr="002D74A9">
        <w:rPr>
          <w:bCs/>
          <w:iCs/>
        </w:rPr>
        <w:t>Identify</w:t>
      </w:r>
      <w:r w:rsidR="00BE2CBB">
        <w:rPr>
          <w:bCs/>
          <w:iCs/>
        </w:rPr>
        <w:t xml:space="preserve">, </w:t>
      </w:r>
      <w:r w:rsidR="006977AC">
        <w:rPr>
          <w:bCs/>
          <w:iCs/>
        </w:rPr>
        <w:t>d</w:t>
      </w:r>
      <w:r w:rsidR="00BE2CBB">
        <w:rPr>
          <w:bCs/>
          <w:iCs/>
        </w:rPr>
        <w:t xml:space="preserve">escribe, </w:t>
      </w:r>
      <w:r w:rsidRPr="002D74A9">
        <w:rPr>
          <w:bCs/>
          <w:iCs/>
        </w:rPr>
        <w:t xml:space="preserve">and map the location of </w:t>
      </w:r>
      <w:r w:rsidR="0082617C">
        <w:rPr>
          <w:bCs/>
          <w:iCs/>
        </w:rPr>
        <w:t xml:space="preserve">obvious </w:t>
      </w:r>
      <w:r w:rsidRPr="002D74A9">
        <w:rPr>
          <w:bCs/>
          <w:iCs/>
        </w:rPr>
        <w:t>slope instability along the travel way or that may affect the road</w:t>
      </w:r>
      <w:r w:rsidR="00C31F88">
        <w:rPr>
          <w:bCs/>
          <w:iCs/>
        </w:rPr>
        <w:t xml:space="preserve"> segment</w:t>
      </w:r>
      <w:r w:rsidR="00BE2CBB">
        <w:rPr>
          <w:bCs/>
          <w:iCs/>
        </w:rPr>
        <w:t xml:space="preserve"> </w:t>
      </w:r>
      <w:r w:rsidR="00BE2CBB" w:rsidRPr="002D74A9">
        <w:rPr>
          <w:bCs/>
          <w:iCs/>
        </w:rPr>
        <w:t>(photograph each</w:t>
      </w:r>
      <w:r w:rsidR="00BE2CBB" w:rsidRPr="003C5201">
        <w:t xml:space="preserve"> </w:t>
      </w:r>
      <w:r w:rsidR="00BE2CBB">
        <w:t xml:space="preserve">and </w:t>
      </w:r>
      <w:r w:rsidR="00BE2CBB" w:rsidRPr="003C5201">
        <w:rPr>
          <w:bCs/>
          <w:iCs/>
        </w:rPr>
        <w:t>note location by GPS</w:t>
      </w:r>
      <w:r w:rsidR="00BE2CBB" w:rsidRPr="002D74A9">
        <w:rPr>
          <w:bCs/>
          <w:iCs/>
        </w:rPr>
        <w:t>)</w:t>
      </w:r>
      <w:r w:rsidRPr="002D74A9">
        <w:rPr>
          <w:bCs/>
          <w:iCs/>
        </w:rPr>
        <w:t>. This will not include any geotechnical or ground disturbing activities but best estimate by field staff during the condition assessment.</w:t>
      </w:r>
    </w:p>
    <w:p w14:paraId="703C2F21" w14:textId="41CD8778" w:rsidR="002D74A9" w:rsidRPr="002D74A9" w:rsidRDefault="002D74A9" w:rsidP="000C59AB">
      <w:pPr>
        <w:pStyle w:val="BodyText"/>
        <w:widowControl/>
        <w:numPr>
          <w:ilvl w:val="0"/>
          <w:numId w:val="11"/>
        </w:numPr>
        <w:spacing w:before="120" w:after="120"/>
        <w:rPr>
          <w:bCs/>
          <w:iCs/>
        </w:rPr>
      </w:pPr>
      <w:r w:rsidRPr="002D74A9">
        <w:rPr>
          <w:bCs/>
          <w:iCs/>
        </w:rPr>
        <w:t xml:space="preserve">Estimate </w:t>
      </w:r>
      <w:r w:rsidR="007B5109">
        <w:rPr>
          <w:bCs/>
          <w:iCs/>
        </w:rPr>
        <w:t>CCWD</w:t>
      </w:r>
      <w:r w:rsidRPr="002D74A9">
        <w:rPr>
          <w:bCs/>
          <w:iCs/>
        </w:rPr>
        <w:t xml:space="preserve">’s typical use and routine </w:t>
      </w:r>
      <w:r w:rsidR="00092592">
        <w:rPr>
          <w:bCs/>
          <w:iCs/>
        </w:rPr>
        <w:t>O&amp;M</w:t>
      </w:r>
      <w:r w:rsidRPr="002D74A9">
        <w:rPr>
          <w:bCs/>
          <w:iCs/>
        </w:rPr>
        <w:t xml:space="preserve"> activities of the Project Road </w:t>
      </w:r>
      <w:r w:rsidR="001F7AA3">
        <w:rPr>
          <w:bCs/>
          <w:iCs/>
        </w:rPr>
        <w:t xml:space="preserve">segment </w:t>
      </w:r>
      <w:r w:rsidRPr="002D74A9">
        <w:rPr>
          <w:bCs/>
          <w:iCs/>
        </w:rPr>
        <w:t xml:space="preserve">(i.e., this is an estimate of </w:t>
      </w:r>
      <w:r w:rsidR="007B5109">
        <w:rPr>
          <w:bCs/>
          <w:iCs/>
        </w:rPr>
        <w:t>CCWD</w:t>
      </w:r>
      <w:r w:rsidRPr="002D74A9">
        <w:rPr>
          <w:bCs/>
          <w:iCs/>
        </w:rPr>
        <w:t>’s use, not a traffic count survey).</w:t>
      </w:r>
    </w:p>
    <w:p w14:paraId="39D4F669" w14:textId="76217A47" w:rsidR="002D74A9" w:rsidRPr="002D74A9" w:rsidRDefault="001F7AA3" w:rsidP="00037696">
      <w:pPr>
        <w:pStyle w:val="BodyText"/>
        <w:keepNext/>
        <w:keepLines/>
        <w:widowControl/>
        <w:numPr>
          <w:ilvl w:val="0"/>
          <w:numId w:val="11"/>
        </w:numPr>
        <w:spacing w:before="120" w:after="120"/>
        <w:rPr>
          <w:bCs/>
          <w:iCs/>
        </w:rPr>
      </w:pPr>
      <w:r>
        <w:rPr>
          <w:bCs/>
          <w:iCs/>
        </w:rPr>
        <w:lastRenderedPageBreak/>
        <w:t xml:space="preserve">Identify, describe, and map </w:t>
      </w:r>
      <w:r w:rsidR="002D74A9" w:rsidRPr="002D74A9">
        <w:rPr>
          <w:bCs/>
          <w:iCs/>
        </w:rPr>
        <w:t>location and size of specifically designated vehicle turnouts</w:t>
      </w:r>
      <w:r>
        <w:rPr>
          <w:bCs/>
          <w:iCs/>
        </w:rPr>
        <w:t xml:space="preserve"> </w:t>
      </w:r>
      <w:r w:rsidRPr="00BE2CBB">
        <w:rPr>
          <w:bCs/>
          <w:iCs/>
        </w:rPr>
        <w:t>(photograph each and note location by GPS)</w:t>
      </w:r>
      <w:r>
        <w:rPr>
          <w:bCs/>
          <w:iCs/>
        </w:rPr>
        <w:t>.</w:t>
      </w:r>
      <w:r w:rsidR="002D74A9" w:rsidRPr="002D74A9">
        <w:rPr>
          <w:bCs/>
          <w:iCs/>
        </w:rPr>
        <w:t xml:space="preserve"> A turnout for the purpose of the </w:t>
      </w:r>
      <w:r w:rsidR="00C31F88">
        <w:rPr>
          <w:bCs/>
          <w:iCs/>
        </w:rPr>
        <w:t>S</w:t>
      </w:r>
      <w:r w:rsidR="002D74A9" w:rsidRPr="002D74A9">
        <w:rPr>
          <w:bCs/>
          <w:iCs/>
        </w:rPr>
        <w:t>tudy is a</w:t>
      </w:r>
      <w:r w:rsidR="00AF24A0">
        <w:rPr>
          <w:bCs/>
          <w:iCs/>
        </w:rPr>
        <w:t>n area</w:t>
      </w:r>
      <w:r w:rsidR="002D74A9" w:rsidRPr="002D74A9">
        <w:rPr>
          <w:bCs/>
          <w:iCs/>
        </w:rPr>
        <w:t xml:space="preserve"> cleared along the side of the road that is at least 20 feet long and allows cars to pass a slower moving vehicle, and at which a motorist can safely (e.g., clear lines of sight and adequate width) turn around.</w:t>
      </w:r>
      <w:r w:rsidR="002F4731">
        <w:rPr>
          <w:bCs/>
          <w:iCs/>
        </w:rPr>
        <w:t xml:space="preserve"> Vehicular turnouts do not include </w:t>
      </w:r>
      <w:r w:rsidR="00DE7CFE">
        <w:rPr>
          <w:bCs/>
          <w:iCs/>
        </w:rPr>
        <w:t>parking areas near the Project facility being accessed.</w:t>
      </w:r>
    </w:p>
    <w:p w14:paraId="4CAF7EB6" w14:textId="77777777" w:rsidR="002D74A9" w:rsidRPr="00506055" w:rsidRDefault="002D74A9" w:rsidP="000C59AB">
      <w:pPr>
        <w:pStyle w:val="BodyText"/>
        <w:widowControl/>
        <w:rPr>
          <w:bCs/>
          <w:iCs/>
        </w:rPr>
      </w:pPr>
    </w:p>
    <w:p w14:paraId="5B2ABA8C" w14:textId="77777777" w:rsidR="0001571E" w:rsidRPr="00BC67DD" w:rsidRDefault="0001571E" w:rsidP="0001571E">
      <w:pPr>
        <w:pStyle w:val="BodyText"/>
        <w:keepNext/>
        <w:keepLines/>
        <w:rPr>
          <w:b/>
        </w:rPr>
      </w:pPr>
      <w:r w:rsidRPr="00BC67DD">
        <w:rPr>
          <w:b/>
        </w:rPr>
        <w:t>REPORTING</w:t>
      </w:r>
    </w:p>
    <w:p w14:paraId="114368E0" w14:textId="77777777" w:rsidR="0001571E" w:rsidRPr="00BC67DD" w:rsidRDefault="0001571E" w:rsidP="0001571E">
      <w:pPr>
        <w:pStyle w:val="BodyText"/>
        <w:keepNext/>
        <w:keepLines/>
        <w:rPr>
          <w:b/>
        </w:rPr>
      </w:pPr>
    </w:p>
    <w:p w14:paraId="0EC5918A" w14:textId="0CBF5456" w:rsidR="0001571E" w:rsidRPr="003D2C8B" w:rsidRDefault="00601D89" w:rsidP="002910E7">
      <w:pPr>
        <w:pStyle w:val="BodyText"/>
        <w:rPr>
          <w:bCs/>
        </w:rPr>
      </w:pPr>
      <w:r>
        <w:rPr>
          <w:bCs/>
        </w:rPr>
        <w:t xml:space="preserve">CCWD will compile the </w:t>
      </w:r>
      <w:r w:rsidR="00843D96">
        <w:rPr>
          <w:bCs/>
        </w:rPr>
        <w:t>study</w:t>
      </w:r>
      <w:r>
        <w:rPr>
          <w:bCs/>
        </w:rPr>
        <w:t xml:space="preserve"> data </w:t>
      </w:r>
      <w:r w:rsidR="005946B4">
        <w:rPr>
          <w:bCs/>
        </w:rPr>
        <w:t>into a summary report</w:t>
      </w:r>
      <w:r w:rsidR="008928D6">
        <w:rPr>
          <w:bCs/>
        </w:rPr>
        <w:t>, including maps</w:t>
      </w:r>
      <w:r w:rsidR="005946B4">
        <w:rPr>
          <w:bCs/>
        </w:rPr>
        <w:t xml:space="preserve">. </w:t>
      </w:r>
      <w:r w:rsidR="005946B4" w:rsidRPr="00B80743">
        <w:rPr>
          <w:bCs/>
        </w:rPr>
        <w:t xml:space="preserve">If the information is collected in </w:t>
      </w:r>
      <w:r w:rsidR="005946B4">
        <w:rPr>
          <w:bCs/>
        </w:rPr>
        <w:t xml:space="preserve">a </w:t>
      </w:r>
      <w:r w:rsidR="005946B4" w:rsidRPr="00B80743">
        <w:rPr>
          <w:bCs/>
        </w:rPr>
        <w:t xml:space="preserve">manner inconsistent with this plan, the </w:t>
      </w:r>
      <w:r w:rsidR="005946B4">
        <w:rPr>
          <w:bCs/>
        </w:rPr>
        <w:t>report</w:t>
      </w:r>
      <w:r w:rsidR="005946B4" w:rsidRPr="00B80743">
        <w:rPr>
          <w:bCs/>
        </w:rPr>
        <w:t xml:space="preserve"> will include a description of any inconsistency and why it occurred. </w:t>
      </w:r>
      <w:r w:rsidR="00424581" w:rsidRPr="00424581">
        <w:rPr>
          <w:bCs/>
        </w:rPr>
        <w:t>Study data</w:t>
      </w:r>
      <w:r w:rsidR="005946B4">
        <w:rPr>
          <w:bCs/>
        </w:rPr>
        <w:t xml:space="preserve"> </w:t>
      </w:r>
      <w:r w:rsidR="00424581" w:rsidRPr="00424581">
        <w:rPr>
          <w:bCs/>
        </w:rPr>
        <w:t>will be</w:t>
      </w:r>
      <w:r w:rsidR="005946B4">
        <w:rPr>
          <w:bCs/>
        </w:rPr>
        <w:t xml:space="preserve"> </w:t>
      </w:r>
      <w:r w:rsidR="00424581" w:rsidRPr="00424581">
        <w:rPr>
          <w:bCs/>
        </w:rPr>
        <w:t>made available to all interested parties (See</w:t>
      </w:r>
      <w:r w:rsidR="005946B4">
        <w:rPr>
          <w:bCs/>
        </w:rPr>
        <w:t xml:space="preserve"> </w:t>
      </w:r>
      <w:r w:rsidR="00424581" w:rsidRPr="00424581">
        <w:rPr>
          <w:bCs/>
          <w:i/>
          <w:iCs/>
        </w:rPr>
        <w:t>Concepts and Practices Applicable to All Relicensing Studies)</w:t>
      </w:r>
      <w:r w:rsidR="005946B4">
        <w:rPr>
          <w:bCs/>
          <w:i/>
          <w:iCs/>
        </w:rPr>
        <w:t xml:space="preserve"> </w:t>
      </w:r>
      <w:r w:rsidR="00424581" w:rsidRPr="00424581">
        <w:rPr>
          <w:bCs/>
        </w:rPr>
        <w:t>and</w:t>
      </w:r>
      <w:r w:rsidR="005946B4">
        <w:rPr>
          <w:bCs/>
        </w:rPr>
        <w:t xml:space="preserve"> </w:t>
      </w:r>
      <w:r w:rsidR="00424581" w:rsidRPr="00424581">
        <w:rPr>
          <w:bCs/>
        </w:rPr>
        <w:t>standard GIS shapefiles, including metadata, will be provided to</w:t>
      </w:r>
      <w:r w:rsidR="005946B4">
        <w:rPr>
          <w:bCs/>
        </w:rPr>
        <w:t xml:space="preserve"> </w:t>
      </w:r>
      <w:r w:rsidR="00424581" w:rsidRPr="00424581">
        <w:rPr>
          <w:bCs/>
        </w:rPr>
        <w:t>the For</w:t>
      </w:r>
      <w:r w:rsidR="005946B4">
        <w:rPr>
          <w:bCs/>
        </w:rPr>
        <w:t>e</w:t>
      </w:r>
      <w:r w:rsidR="00424581" w:rsidRPr="00424581">
        <w:rPr>
          <w:bCs/>
        </w:rPr>
        <w:t>st Service</w:t>
      </w:r>
      <w:r w:rsidR="005946B4">
        <w:rPr>
          <w:bCs/>
        </w:rPr>
        <w:t>.</w:t>
      </w:r>
      <w:r w:rsidR="003D2C8B">
        <w:rPr>
          <w:rStyle w:val="FootnoteReference"/>
          <w:bCs/>
        </w:rPr>
        <w:footnoteReference w:id="5"/>
      </w:r>
    </w:p>
    <w:p w14:paraId="2F691C60" w14:textId="77777777" w:rsidR="008928D6" w:rsidRDefault="008928D6" w:rsidP="002910E7">
      <w:pPr>
        <w:pStyle w:val="BodyText"/>
        <w:rPr>
          <w:b/>
        </w:rPr>
      </w:pPr>
    </w:p>
    <w:p w14:paraId="47B62128" w14:textId="502ED333" w:rsidR="002B0329" w:rsidRDefault="002910E7" w:rsidP="002910E7">
      <w:pPr>
        <w:pStyle w:val="BodyText"/>
        <w:rPr>
          <w:b/>
        </w:rPr>
      </w:pPr>
      <w:r w:rsidRPr="002910E7">
        <w:rPr>
          <w:b/>
        </w:rPr>
        <w:t>SCHE</w:t>
      </w:r>
      <w:r>
        <w:rPr>
          <w:b/>
        </w:rPr>
        <w:t>DU</w:t>
      </w:r>
      <w:r w:rsidRPr="002910E7">
        <w:rPr>
          <w:b/>
        </w:rPr>
        <w:t>LE</w:t>
      </w:r>
    </w:p>
    <w:p w14:paraId="2F68485D" w14:textId="77777777" w:rsidR="002910E7" w:rsidRDefault="002910E7" w:rsidP="002910E7">
      <w:pPr>
        <w:pStyle w:val="BodyText"/>
        <w:rPr>
          <w:b/>
        </w:rPr>
      </w:pPr>
    </w:p>
    <w:p w14:paraId="2CA1B4B7" w14:textId="77777777" w:rsidR="0091064D" w:rsidRPr="0091064D" w:rsidRDefault="0091064D" w:rsidP="0091064D">
      <w:pPr>
        <w:pStyle w:val="BodyText"/>
        <w:rPr>
          <w:bCs/>
        </w:rPr>
      </w:pPr>
      <w:r w:rsidRPr="0091064D">
        <w:rPr>
          <w:bCs/>
        </w:rPr>
        <w:t>CCWD anticipates the schedule for Study completion as follows:</w:t>
      </w:r>
    </w:p>
    <w:p w14:paraId="529EA7EC" w14:textId="77777777" w:rsidR="0091064D" w:rsidRPr="0091064D" w:rsidRDefault="0091064D" w:rsidP="0091064D">
      <w:pPr>
        <w:pStyle w:val="BodyText"/>
        <w:rPr>
          <w:bCs/>
        </w:rPr>
      </w:pPr>
    </w:p>
    <w:p w14:paraId="3C8794C2" w14:textId="637F6729" w:rsidR="0091064D" w:rsidRPr="0091064D" w:rsidRDefault="0028534A" w:rsidP="00542F0A">
      <w:pPr>
        <w:pStyle w:val="BodyText"/>
        <w:ind w:left="360"/>
        <w:rPr>
          <w:bCs/>
        </w:rPr>
      </w:pPr>
      <w:r w:rsidRPr="0028534A">
        <w:rPr>
          <w:bCs/>
        </w:rPr>
        <w:t>Data Collection at Project Roads</w:t>
      </w:r>
      <w:r w:rsidR="00564163">
        <w:rPr>
          <w:bCs/>
        </w:rPr>
        <w:tab/>
      </w:r>
      <w:r w:rsidR="000B38A0">
        <w:rPr>
          <w:bCs/>
        </w:rPr>
        <w:tab/>
      </w:r>
      <w:r w:rsidR="0091064D" w:rsidRPr="0091064D">
        <w:rPr>
          <w:bCs/>
        </w:rPr>
        <w:t>April – September 2027</w:t>
      </w:r>
    </w:p>
    <w:p w14:paraId="386298B7" w14:textId="4F3FA4A2" w:rsidR="0091064D" w:rsidRPr="0091064D" w:rsidRDefault="0022252B" w:rsidP="00542F0A">
      <w:pPr>
        <w:pStyle w:val="BodyText"/>
        <w:ind w:left="360"/>
        <w:rPr>
          <w:bCs/>
        </w:rPr>
      </w:pPr>
      <w:r>
        <w:rPr>
          <w:bCs/>
        </w:rPr>
        <w:t>Reporting</w:t>
      </w:r>
      <w:r>
        <w:rPr>
          <w:bCs/>
        </w:rPr>
        <w:tab/>
      </w:r>
      <w:r>
        <w:rPr>
          <w:bCs/>
        </w:rPr>
        <w:tab/>
      </w:r>
      <w:r w:rsidR="0091064D" w:rsidRPr="0091064D">
        <w:rPr>
          <w:bCs/>
        </w:rPr>
        <w:tab/>
      </w:r>
      <w:r w:rsidR="0091064D" w:rsidRPr="0091064D">
        <w:rPr>
          <w:bCs/>
        </w:rPr>
        <w:tab/>
      </w:r>
      <w:r w:rsidR="00E41C39">
        <w:rPr>
          <w:bCs/>
        </w:rPr>
        <w:tab/>
        <w:t>October</w:t>
      </w:r>
      <w:r w:rsidR="00107416">
        <w:rPr>
          <w:bCs/>
        </w:rPr>
        <w:t xml:space="preserve"> – </w:t>
      </w:r>
      <w:r w:rsidR="00E41C39">
        <w:rPr>
          <w:bCs/>
        </w:rPr>
        <w:t>December</w:t>
      </w:r>
      <w:r w:rsidR="0091064D" w:rsidRPr="0091064D">
        <w:rPr>
          <w:bCs/>
        </w:rPr>
        <w:t xml:space="preserve"> 2027</w:t>
      </w:r>
    </w:p>
    <w:p w14:paraId="53D76B16" w14:textId="77777777" w:rsidR="0091064D" w:rsidRPr="00BC67DD" w:rsidRDefault="0091064D" w:rsidP="0091064D">
      <w:pPr>
        <w:pStyle w:val="BodyText"/>
      </w:pPr>
    </w:p>
    <w:p w14:paraId="6EC1368C" w14:textId="5700894B" w:rsidR="002B0329" w:rsidRPr="00BC67DD" w:rsidRDefault="002B0329" w:rsidP="007840BD">
      <w:pPr>
        <w:pStyle w:val="BodyText"/>
        <w:rPr>
          <w:b/>
        </w:rPr>
      </w:pPr>
      <w:r w:rsidRPr="00BC67DD">
        <w:rPr>
          <w:b/>
        </w:rPr>
        <w:t>REFERENCES</w:t>
      </w:r>
    </w:p>
    <w:p w14:paraId="4A9FE214" w14:textId="77777777" w:rsidR="005661E2" w:rsidRPr="00BC67DD" w:rsidRDefault="005661E2" w:rsidP="007840BD">
      <w:pPr>
        <w:pStyle w:val="BodyText"/>
        <w:rPr>
          <w:b/>
        </w:rPr>
      </w:pPr>
    </w:p>
    <w:p w14:paraId="2C078E63" w14:textId="694D3E29" w:rsidR="00A464F2" w:rsidRDefault="003C7440" w:rsidP="00A56EEC">
      <w:pPr>
        <w:pStyle w:val="BodyText"/>
        <w:ind w:left="900" w:hanging="900"/>
        <w:rPr>
          <w:bCs/>
        </w:rPr>
      </w:pPr>
      <w:r w:rsidRPr="00A56EEC">
        <w:rPr>
          <w:bCs/>
        </w:rPr>
        <w:t>USFS</w:t>
      </w:r>
      <w:r w:rsidR="00712B19" w:rsidRPr="00A56EEC">
        <w:rPr>
          <w:bCs/>
        </w:rPr>
        <w:t xml:space="preserve">. </w:t>
      </w:r>
      <w:r w:rsidR="00D238C4" w:rsidRPr="00A56EEC">
        <w:rPr>
          <w:bCs/>
        </w:rPr>
        <w:t xml:space="preserve">June </w:t>
      </w:r>
      <w:r w:rsidR="009F2A26" w:rsidRPr="00A56EEC">
        <w:rPr>
          <w:bCs/>
        </w:rPr>
        <w:t>2012</w:t>
      </w:r>
      <w:r w:rsidR="00712B19" w:rsidRPr="00A56EEC">
        <w:rPr>
          <w:bCs/>
        </w:rPr>
        <w:t xml:space="preserve">. </w:t>
      </w:r>
      <w:r w:rsidR="009F2A26" w:rsidRPr="00A56EEC">
        <w:rPr>
          <w:bCs/>
        </w:rPr>
        <w:t>Guidelines for Road Maintenance Levels</w:t>
      </w:r>
      <w:r w:rsidR="00712B19" w:rsidRPr="00A56EEC">
        <w:rPr>
          <w:bCs/>
        </w:rPr>
        <w:t xml:space="preserve">. </w:t>
      </w:r>
      <w:r w:rsidR="009F2A26" w:rsidRPr="00A56EEC">
        <w:rPr>
          <w:bCs/>
        </w:rPr>
        <w:t xml:space="preserve">7700-Transportation Management </w:t>
      </w:r>
      <w:r w:rsidR="00E50B37" w:rsidRPr="00A56EEC">
        <w:rPr>
          <w:bCs/>
        </w:rPr>
        <w:t>1177 1811-SDTDC.</w:t>
      </w:r>
    </w:p>
    <w:p w14:paraId="57F37909" w14:textId="77777777" w:rsidR="00A56EEC" w:rsidRPr="00A56EEC" w:rsidRDefault="00A56EEC" w:rsidP="00A56EEC">
      <w:pPr>
        <w:pStyle w:val="BodyText"/>
        <w:ind w:left="900" w:hanging="900"/>
        <w:rPr>
          <w:bCs/>
        </w:rPr>
      </w:pPr>
    </w:p>
    <w:p w14:paraId="2C6DA9C4" w14:textId="531C273A" w:rsidR="00E50B37" w:rsidRDefault="00F72F62" w:rsidP="00F72F62">
      <w:pPr>
        <w:pStyle w:val="BodyText"/>
        <w:ind w:left="900" w:hanging="900"/>
        <w:rPr>
          <w:bCs/>
        </w:rPr>
      </w:pPr>
      <w:r w:rsidRPr="00F72F62">
        <w:rPr>
          <w:bCs/>
        </w:rPr>
        <w:t>USFS</w:t>
      </w:r>
      <w:r w:rsidR="00712B19" w:rsidRPr="00F72F62">
        <w:rPr>
          <w:bCs/>
        </w:rPr>
        <w:t>.</w:t>
      </w:r>
      <w:r w:rsidR="00712B19">
        <w:rPr>
          <w:bCs/>
        </w:rPr>
        <w:t xml:space="preserve"> </w:t>
      </w:r>
      <w:r>
        <w:rPr>
          <w:bCs/>
        </w:rPr>
        <w:t>March 2022</w:t>
      </w:r>
      <w:r w:rsidR="00712B19">
        <w:rPr>
          <w:bCs/>
        </w:rPr>
        <w:t xml:space="preserve">. </w:t>
      </w:r>
      <w:r w:rsidR="00BF0592">
        <w:rPr>
          <w:bCs/>
        </w:rPr>
        <w:t>Forest Service Manual 7700 – Travel Management</w:t>
      </w:r>
      <w:r w:rsidR="00712B19">
        <w:rPr>
          <w:bCs/>
        </w:rPr>
        <w:t xml:space="preserve">. </w:t>
      </w:r>
      <w:r w:rsidR="00BF0592">
        <w:rPr>
          <w:bCs/>
        </w:rPr>
        <w:t>Chapter 7730 – Transportation System Operation and Maintenance.</w:t>
      </w:r>
    </w:p>
    <w:p w14:paraId="6FE167FB" w14:textId="77777777" w:rsidR="00213E3B" w:rsidRDefault="00213E3B" w:rsidP="00F72F62">
      <w:pPr>
        <w:pStyle w:val="BodyText"/>
        <w:ind w:left="900" w:hanging="900"/>
        <w:rPr>
          <w:bCs/>
        </w:rPr>
        <w:sectPr w:rsidR="00213E3B" w:rsidSect="005D1942">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pPr>
    </w:p>
    <w:p w14:paraId="2F115F33" w14:textId="77777777" w:rsidR="00213E3B" w:rsidRDefault="00213E3B" w:rsidP="00F72F62">
      <w:pPr>
        <w:pStyle w:val="BodyText"/>
        <w:ind w:left="900" w:hanging="900"/>
        <w:rPr>
          <w:bCs/>
        </w:rPr>
      </w:pPr>
    </w:p>
    <w:p w14:paraId="25D91B62" w14:textId="77777777" w:rsidR="00213E3B" w:rsidRDefault="00213E3B" w:rsidP="00F72F62">
      <w:pPr>
        <w:pStyle w:val="BodyText"/>
        <w:ind w:left="900" w:hanging="900"/>
        <w:rPr>
          <w:bCs/>
        </w:rPr>
      </w:pPr>
    </w:p>
    <w:p w14:paraId="2AF1913D" w14:textId="77777777" w:rsidR="00213E3B" w:rsidRDefault="00213E3B" w:rsidP="00F72F62">
      <w:pPr>
        <w:pStyle w:val="BodyText"/>
        <w:ind w:left="900" w:hanging="900"/>
        <w:rPr>
          <w:bCs/>
        </w:rPr>
      </w:pPr>
    </w:p>
    <w:p w14:paraId="74115532" w14:textId="77777777" w:rsidR="00213E3B" w:rsidRDefault="00213E3B" w:rsidP="00F72F62">
      <w:pPr>
        <w:pStyle w:val="BodyText"/>
        <w:ind w:left="900" w:hanging="900"/>
        <w:rPr>
          <w:bCs/>
        </w:rPr>
      </w:pPr>
    </w:p>
    <w:p w14:paraId="532A9BA7" w14:textId="77777777" w:rsidR="00213E3B" w:rsidRDefault="00213E3B" w:rsidP="00F72F62">
      <w:pPr>
        <w:pStyle w:val="BodyText"/>
        <w:ind w:left="900" w:hanging="900"/>
        <w:rPr>
          <w:bCs/>
        </w:rPr>
      </w:pPr>
    </w:p>
    <w:p w14:paraId="7E38F20F" w14:textId="77777777" w:rsidR="00213E3B" w:rsidRDefault="00213E3B" w:rsidP="00F72F62">
      <w:pPr>
        <w:pStyle w:val="BodyText"/>
        <w:ind w:left="900" w:hanging="900"/>
        <w:rPr>
          <w:bCs/>
        </w:rPr>
      </w:pPr>
    </w:p>
    <w:p w14:paraId="63813ED5" w14:textId="77777777" w:rsidR="00213E3B" w:rsidRDefault="00213E3B" w:rsidP="00F72F62">
      <w:pPr>
        <w:pStyle w:val="BodyText"/>
        <w:ind w:left="900" w:hanging="900"/>
        <w:rPr>
          <w:bCs/>
        </w:rPr>
      </w:pPr>
    </w:p>
    <w:p w14:paraId="717F5F58" w14:textId="77777777" w:rsidR="00213E3B" w:rsidRDefault="00213E3B" w:rsidP="00F72F62">
      <w:pPr>
        <w:pStyle w:val="BodyText"/>
        <w:ind w:left="900" w:hanging="900"/>
        <w:rPr>
          <w:bCs/>
        </w:rPr>
      </w:pPr>
    </w:p>
    <w:p w14:paraId="5A7757C9" w14:textId="77777777" w:rsidR="00213E3B" w:rsidRDefault="00213E3B" w:rsidP="00F72F62">
      <w:pPr>
        <w:pStyle w:val="BodyText"/>
        <w:ind w:left="900" w:hanging="900"/>
        <w:rPr>
          <w:bCs/>
        </w:rPr>
      </w:pPr>
    </w:p>
    <w:p w14:paraId="6A0BE81D" w14:textId="77777777" w:rsidR="00213E3B" w:rsidRDefault="00213E3B" w:rsidP="00F72F62">
      <w:pPr>
        <w:pStyle w:val="BodyText"/>
        <w:ind w:left="900" w:hanging="900"/>
        <w:rPr>
          <w:bCs/>
        </w:rPr>
      </w:pPr>
    </w:p>
    <w:p w14:paraId="25810E5D" w14:textId="77777777" w:rsidR="00213E3B" w:rsidRDefault="00213E3B" w:rsidP="00F72F62">
      <w:pPr>
        <w:pStyle w:val="BodyText"/>
        <w:ind w:left="900" w:hanging="900"/>
        <w:rPr>
          <w:bCs/>
        </w:rPr>
      </w:pPr>
    </w:p>
    <w:p w14:paraId="18CD3565" w14:textId="77777777" w:rsidR="00213E3B" w:rsidRDefault="00213E3B" w:rsidP="00F72F62">
      <w:pPr>
        <w:pStyle w:val="BodyText"/>
        <w:ind w:left="900" w:hanging="900"/>
        <w:rPr>
          <w:bCs/>
        </w:rPr>
      </w:pPr>
    </w:p>
    <w:p w14:paraId="1CE29F63" w14:textId="77777777" w:rsidR="00213E3B" w:rsidRDefault="00213E3B" w:rsidP="00F72F62">
      <w:pPr>
        <w:pStyle w:val="BodyText"/>
        <w:ind w:left="900" w:hanging="900"/>
        <w:rPr>
          <w:bCs/>
        </w:rPr>
      </w:pPr>
    </w:p>
    <w:p w14:paraId="2A9527E7" w14:textId="77777777" w:rsidR="00213E3B" w:rsidRDefault="00213E3B" w:rsidP="00F72F62">
      <w:pPr>
        <w:pStyle w:val="BodyText"/>
        <w:ind w:left="900" w:hanging="900"/>
        <w:rPr>
          <w:bCs/>
        </w:rPr>
      </w:pPr>
    </w:p>
    <w:p w14:paraId="2B357274" w14:textId="77777777" w:rsidR="00213E3B" w:rsidRDefault="00213E3B" w:rsidP="00F72F62">
      <w:pPr>
        <w:pStyle w:val="BodyText"/>
        <w:ind w:left="900" w:hanging="900"/>
        <w:rPr>
          <w:bCs/>
        </w:rPr>
      </w:pPr>
    </w:p>
    <w:p w14:paraId="6138C98E" w14:textId="77777777" w:rsidR="00213E3B" w:rsidRDefault="00213E3B" w:rsidP="00F72F62">
      <w:pPr>
        <w:pStyle w:val="BodyText"/>
        <w:ind w:left="900" w:hanging="900"/>
        <w:rPr>
          <w:bCs/>
        </w:rPr>
      </w:pPr>
    </w:p>
    <w:p w14:paraId="40A6124C" w14:textId="77777777" w:rsidR="00213E3B" w:rsidRDefault="00213E3B" w:rsidP="00F72F62">
      <w:pPr>
        <w:pStyle w:val="BodyText"/>
        <w:ind w:left="900" w:hanging="900"/>
        <w:rPr>
          <w:bCs/>
        </w:rPr>
      </w:pPr>
    </w:p>
    <w:p w14:paraId="54E25864" w14:textId="77777777" w:rsidR="00213E3B" w:rsidRDefault="00213E3B" w:rsidP="00F72F62">
      <w:pPr>
        <w:pStyle w:val="BodyText"/>
        <w:ind w:left="900" w:hanging="900"/>
        <w:rPr>
          <w:bCs/>
        </w:rPr>
      </w:pPr>
    </w:p>
    <w:p w14:paraId="01A296C4" w14:textId="77777777" w:rsidR="00213E3B" w:rsidRDefault="00213E3B" w:rsidP="00F72F62">
      <w:pPr>
        <w:pStyle w:val="BodyText"/>
        <w:ind w:left="900" w:hanging="900"/>
        <w:rPr>
          <w:bCs/>
        </w:rPr>
      </w:pPr>
    </w:p>
    <w:p w14:paraId="75448094" w14:textId="77777777" w:rsidR="00213E3B" w:rsidRDefault="00213E3B" w:rsidP="00F72F62">
      <w:pPr>
        <w:pStyle w:val="BodyText"/>
        <w:ind w:left="900" w:hanging="900"/>
        <w:rPr>
          <w:bCs/>
        </w:rPr>
      </w:pPr>
    </w:p>
    <w:p w14:paraId="519CFB1F" w14:textId="77777777" w:rsidR="00213E3B" w:rsidRDefault="00213E3B" w:rsidP="00F72F62">
      <w:pPr>
        <w:pStyle w:val="BodyText"/>
        <w:ind w:left="900" w:hanging="900"/>
        <w:rPr>
          <w:bCs/>
        </w:rPr>
      </w:pPr>
    </w:p>
    <w:p w14:paraId="47A50F51" w14:textId="77777777" w:rsidR="00213E3B" w:rsidRDefault="00213E3B" w:rsidP="00F72F62">
      <w:pPr>
        <w:pStyle w:val="BodyText"/>
        <w:ind w:left="900" w:hanging="900"/>
        <w:rPr>
          <w:bCs/>
        </w:rPr>
      </w:pPr>
    </w:p>
    <w:p w14:paraId="6393E7A4" w14:textId="13D361AD" w:rsidR="004B67F8" w:rsidRDefault="00213E3B" w:rsidP="00213E3B">
      <w:pPr>
        <w:pStyle w:val="BodyText"/>
        <w:ind w:left="900" w:hanging="900"/>
        <w:jc w:val="center"/>
        <w:rPr>
          <w:bCs/>
        </w:rPr>
        <w:sectPr w:rsidR="004B67F8" w:rsidSect="005D1942">
          <w:footerReference w:type="even" r:id="rId21"/>
          <w:pgSz w:w="12240" w:h="15840"/>
          <w:pgMar w:top="1440" w:right="1440" w:bottom="1440" w:left="1440" w:header="720" w:footer="720" w:gutter="0"/>
          <w:cols w:space="720"/>
          <w:docGrid w:linePitch="360"/>
        </w:sectPr>
      </w:pPr>
      <w:r>
        <w:rPr>
          <w:bCs/>
        </w:rPr>
        <w:t xml:space="preserve">Page </w:t>
      </w:r>
      <w:r w:rsidR="0090750E">
        <w:rPr>
          <w:bCs/>
        </w:rPr>
        <w:t>L</w:t>
      </w:r>
      <w:r>
        <w:rPr>
          <w:bCs/>
        </w:rPr>
        <w:t xml:space="preserve">eft </w:t>
      </w:r>
      <w:r w:rsidR="000A74D6">
        <w:rPr>
          <w:bCs/>
        </w:rPr>
        <w:t>B</w:t>
      </w:r>
      <w:r>
        <w:rPr>
          <w:bCs/>
        </w:rPr>
        <w:t>lank</w:t>
      </w:r>
    </w:p>
    <w:p w14:paraId="31436887" w14:textId="260CF590" w:rsidR="003A5967" w:rsidRDefault="004F180F" w:rsidP="00F72F62">
      <w:pPr>
        <w:pStyle w:val="BodyText"/>
        <w:ind w:left="900" w:hanging="900"/>
        <w:rPr>
          <w:bCs/>
        </w:rPr>
      </w:pPr>
      <w:r>
        <w:rPr>
          <w:b/>
          <w:bCs/>
        </w:rPr>
        <w:lastRenderedPageBreak/>
        <w:t>Table 1.</w:t>
      </w:r>
      <w:r>
        <w:rPr>
          <w:b/>
          <w:bCs/>
        </w:rPr>
        <w:tab/>
      </w:r>
      <w:r w:rsidR="00AE4616" w:rsidRPr="00242639">
        <w:rPr>
          <w:b/>
          <w:bCs/>
        </w:rPr>
        <w:t>List of Project Roads in Study LU-1</w:t>
      </w:r>
      <w:r w:rsidR="00EE5AC2">
        <w:rPr>
          <w:b/>
          <w:bCs/>
        </w:rPr>
        <w:t>.</w:t>
      </w:r>
    </w:p>
    <w:tbl>
      <w:tblPr>
        <w:tblW w:w="21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65"/>
        <w:gridCol w:w="2970"/>
        <w:gridCol w:w="2610"/>
        <w:gridCol w:w="2070"/>
        <w:gridCol w:w="1350"/>
        <w:gridCol w:w="1350"/>
        <w:gridCol w:w="1530"/>
        <w:gridCol w:w="1170"/>
        <w:gridCol w:w="1890"/>
        <w:gridCol w:w="2790"/>
      </w:tblGrid>
      <w:tr w:rsidR="00AE4616" w:rsidRPr="00345CC2" w14:paraId="37A34E46" w14:textId="77777777" w:rsidTr="000D36C8">
        <w:tc>
          <w:tcPr>
            <w:tcW w:w="6835" w:type="dxa"/>
            <w:gridSpan w:val="2"/>
            <w:tcMar>
              <w:top w:w="0" w:type="dxa"/>
              <w:left w:w="108" w:type="dxa"/>
              <w:bottom w:w="0" w:type="dxa"/>
              <w:right w:w="108" w:type="dxa"/>
            </w:tcMar>
            <w:vAlign w:val="center"/>
          </w:tcPr>
          <w:p w14:paraId="649886B7" w14:textId="77777777" w:rsidR="00AE4616" w:rsidRPr="00345CC2" w:rsidRDefault="00AE4616">
            <w:pPr>
              <w:pStyle w:val="skipproofing"/>
              <w:jc w:val="center"/>
              <w:rPr>
                <w:rFonts w:ascii="Times New Roman" w:hAnsi="Times New Roman" w:cs="Times New Roman"/>
                <w:b/>
                <w:bCs/>
                <w:color w:val="000000"/>
                <w:sz w:val="20"/>
                <w:szCs w:val="20"/>
              </w:rPr>
            </w:pPr>
            <w:r w:rsidRPr="00345CC2">
              <w:rPr>
                <w:rFonts w:ascii="Times New Roman" w:hAnsi="Times New Roman" w:cs="Times New Roman"/>
                <w:b/>
                <w:bCs/>
                <w:color w:val="000000"/>
                <w:sz w:val="20"/>
                <w:szCs w:val="20"/>
              </w:rPr>
              <w:t>Road Segment Designation</w:t>
            </w:r>
          </w:p>
        </w:tc>
        <w:tc>
          <w:tcPr>
            <w:tcW w:w="4680" w:type="dxa"/>
            <w:gridSpan w:val="2"/>
            <w:tcMar>
              <w:top w:w="0" w:type="dxa"/>
              <w:left w:w="108" w:type="dxa"/>
              <w:bottom w:w="0" w:type="dxa"/>
              <w:right w:w="108" w:type="dxa"/>
            </w:tcMar>
            <w:vAlign w:val="center"/>
          </w:tcPr>
          <w:p w14:paraId="4A750C85" w14:textId="164BF6E2" w:rsidR="00AE4616" w:rsidRPr="00345CC2" w:rsidRDefault="00AE4616">
            <w:pPr>
              <w:pStyle w:val="skipproofing"/>
              <w:jc w:val="center"/>
              <w:rPr>
                <w:rFonts w:ascii="Times New Roman" w:hAnsi="Times New Roman" w:cs="Times New Roman"/>
                <w:b/>
                <w:bCs/>
                <w:color w:val="000000"/>
                <w:sz w:val="20"/>
                <w:szCs w:val="20"/>
              </w:rPr>
            </w:pPr>
            <w:r w:rsidRPr="00345CC2">
              <w:rPr>
                <w:rFonts w:ascii="Times New Roman" w:hAnsi="Times New Roman" w:cs="Times New Roman"/>
                <w:b/>
                <w:bCs/>
                <w:color w:val="000000"/>
                <w:sz w:val="20"/>
                <w:szCs w:val="20"/>
              </w:rPr>
              <w:t>Termini</w:t>
            </w:r>
            <w:r w:rsidR="00514C62">
              <w:rPr>
                <w:rFonts w:ascii="Times New Roman" w:hAnsi="Times New Roman" w:cs="Times New Roman"/>
                <w:b/>
                <w:bCs/>
                <w:color w:val="000000"/>
                <w:sz w:val="20"/>
                <w:szCs w:val="20"/>
              </w:rPr>
              <w:t xml:space="preserve"> (Lat/Long)</w:t>
            </w:r>
          </w:p>
        </w:tc>
        <w:tc>
          <w:tcPr>
            <w:tcW w:w="1350" w:type="dxa"/>
            <w:vMerge w:val="restart"/>
            <w:tcMar>
              <w:top w:w="0" w:type="dxa"/>
              <w:left w:w="108" w:type="dxa"/>
              <w:bottom w:w="0" w:type="dxa"/>
              <w:right w:w="108" w:type="dxa"/>
            </w:tcMar>
            <w:vAlign w:val="center"/>
          </w:tcPr>
          <w:p w14:paraId="1DCB672B" w14:textId="4DB7E2C1" w:rsidR="00D56C71" w:rsidRDefault="00D56C71">
            <w:pPr>
              <w:pStyle w:val="skipproof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Est.</w:t>
            </w:r>
          </w:p>
          <w:p w14:paraId="076E35B1" w14:textId="14A5200E" w:rsidR="00AE4616" w:rsidRPr="00345CC2" w:rsidRDefault="00AE4616">
            <w:pPr>
              <w:pStyle w:val="skipproofing"/>
              <w:jc w:val="center"/>
              <w:rPr>
                <w:rFonts w:ascii="Times New Roman" w:hAnsi="Times New Roman" w:cs="Times New Roman"/>
                <w:b/>
                <w:bCs/>
                <w:color w:val="000000"/>
                <w:sz w:val="20"/>
                <w:szCs w:val="20"/>
              </w:rPr>
            </w:pPr>
            <w:r w:rsidRPr="00345CC2">
              <w:rPr>
                <w:rFonts w:ascii="Times New Roman" w:hAnsi="Times New Roman" w:cs="Times New Roman"/>
                <w:b/>
                <w:bCs/>
                <w:color w:val="000000"/>
                <w:sz w:val="20"/>
                <w:szCs w:val="20"/>
              </w:rPr>
              <w:t>Length (mile)</w:t>
            </w:r>
          </w:p>
        </w:tc>
        <w:tc>
          <w:tcPr>
            <w:tcW w:w="1350" w:type="dxa"/>
            <w:vMerge w:val="restart"/>
            <w:vAlign w:val="center"/>
          </w:tcPr>
          <w:p w14:paraId="2A0E85F1" w14:textId="1E340023" w:rsidR="00AE4616" w:rsidRPr="00345CC2" w:rsidRDefault="00D56C71">
            <w:pPr>
              <w:pStyle w:val="skipproof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Est. </w:t>
            </w:r>
            <w:r w:rsidR="00AE4616" w:rsidRPr="00345CC2">
              <w:rPr>
                <w:rFonts w:ascii="Times New Roman" w:hAnsi="Times New Roman" w:cs="Times New Roman"/>
                <w:b/>
                <w:bCs/>
                <w:color w:val="000000"/>
                <w:sz w:val="20"/>
                <w:szCs w:val="20"/>
              </w:rPr>
              <w:t>Width</w:t>
            </w:r>
          </w:p>
          <w:p w14:paraId="0A3542B3" w14:textId="77777777" w:rsidR="00AE4616" w:rsidRPr="00345CC2" w:rsidRDefault="00AE4616">
            <w:pPr>
              <w:pStyle w:val="skipproofing"/>
              <w:jc w:val="center"/>
              <w:rPr>
                <w:rFonts w:ascii="Times New Roman" w:hAnsi="Times New Roman" w:cs="Times New Roman"/>
                <w:b/>
                <w:bCs/>
                <w:color w:val="000000"/>
                <w:sz w:val="20"/>
                <w:szCs w:val="20"/>
              </w:rPr>
            </w:pPr>
            <w:r w:rsidRPr="00345CC2">
              <w:rPr>
                <w:rFonts w:ascii="Times New Roman" w:hAnsi="Times New Roman" w:cs="Times New Roman"/>
                <w:b/>
                <w:bCs/>
                <w:color w:val="000000"/>
                <w:sz w:val="20"/>
                <w:szCs w:val="20"/>
              </w:rPr>
              <w:t>(</w:t>
            </w:r>
            <w:r>
              <w:rPr>
                <w:rFonts w:ascii="Times New Roman" w:hAnsi="Times New Roman" w:cs="Times New Roman"/>
                <w:b/>
                <w:bCs/>
                <w:color w:val="000000"/>
                <w:sz w:val="20"/>
                <w:szCs w:val="20"/>
              </w:rPr>
              <w:t>~</w:t>
            </w:r>
            <w:r w:rsidRPr="00345CC2">
              <w:rPr>
                <w:rFonts w:ascii="Times New Roman" w:hAnsi="Times New Roman" w:cs="Times New Roman"/>
                <w:b/>
                <w:bCs/>
                <w:color w:val="000000"/>
                <w:sz w:val="20"/>
                <w:szCs w:val="20"/>
              </w:rPr>
              <w:t>feet)</w:t>
            </w:r>
          </w:p>
        </w:tc>
        <w:tc>
          <w:tcPr>
            <w:tcW w:w="1530" w:type="dxa"/>
            <w:vMerge w:val="restart"/>
            <w:vAlign w:val="center"/>
          </w:tcPr>
          <w:p w14:paraId="384C7FD4" w14:textId="1C01A30A" w:rsidR="00AE4616" w:rsidRPr="00345CC2" w:rsidRDefault="00D56C71">
            <w:pPr>
              <w:pStyle w:val="skipproof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Est. </w:t>
            </w:r>
            <w:r w:rsidR="00AE4616" w:rsidRPr="00345CC2">
              <w:rPr>
                <w:rFonts w:ascii="Times New Roman" w:hAnsi="Times New Roman" w:cs="Times New Roman"/>
                <w:b/>
                <w:bCs/>
                <w:color w:val="000000"/>
                <w:sz w:val="20"/>
                <w:szCs w:val="20"/>
              </w:rPr>
              <w:t>Driving</w:t>
            </w:r>
          </w:p>
          <w:p w14:paraId="69D0C7B2" w14:textId="77777777" w:rsidR="00AE4616" w:rsidRPr="00345CC2" w:rsidRDefault="00AE4616">
            <w:pPr>
              <w:pStyle w:val="skipproofing"/>
              <w:jc w:val="center"/>
              <w:rPr>
                <w:rFonts w:ascii="Times New Roman" w:hAnsi="Times New Roman" w:cs="Times New Roman"/>
                <w:b/>
                <w:bCs/>
                <w:color w:val="000000"/>
                <w:sz w:val="20"/>
                <w:szCs w:val="20"/>
              </w:rPr>
            </w:pPr>
            <w:r w:rsidRPr="00345CC2">
              <w:rPr>
                <w:rFonts w:ascii="Times New Roman" w:hAnsi="Times New Roman" w:cs="Times New Roman"/>
                <w:b/>
                <w:bCs/>
                <w:color w:val="000000"/>
                <w:sz w:val="20"/>
                <w:szCs w:val="20"/>
              </w:rPr>
              <w:t>Surface</w:t>
            </w:r>
          </w:p>
        </w:tc>
        <w:tc>
          <w:tcPr>
            <w:tcW w:w="1170" w:type="dxa"/>
            <w:vMerge w:val="restart"/>
            <w:vAlign w:val="center"/>
          </w:tcPr>
          <w:p w14:paraId="0989F626" w14:textId="77777777" w:rsidR="00AE4616" w:rsidRPr="00345CC2" w:rsidRDefault="00AE4616">
            <w:pPr>
              <w:pStyle w:val="skipproofing"/>
              <w:jc w:val="center"/>
              <w:rPr>
                <w:rFonts w:ascii="Times New Roman" w:hAnsi="Times New Roman" w:cs="Times New Roman"/>
                <w:b/>
                <w:bCs/>
                <w:color w:val="000000"/>
                <w:sz w:val="20"/>
                <w:szCs w:val="20"/>
              </w:rPr>
            </w:pPr>
            <w:r w:rsidRPr="00345CC2">
              <w:rPr>
                <w:rFonts w:ascii="Times New Roman" w:hAnsi="Times New Roman" w:cs="Times New Roman"/>
                <w:b/>
                <w:bCs/>
                <w:color w:val="000000"/>
                <w:sz w:val="20"/>
                <w:szCs w:val="20"/>
              </w:rPr>
              <w:t>Gated</w:t>
            </w:r>
          </w:p>
        </w:tc>
        <w:tc>
          <w:tcPr>
            <w:tcW w:w="1890" w:type="dxa"/>
            <w:vMerge w:val="restart"/>
            <w:tcMar>
              <w:top w:w="0" w:type="dxa"/>
              <w:left w:w="108" w:type="dxa"/>
              <w:bottom w:w="0" w:type="dxa"/>
              <w:right w:w="108" w:type="dxa"/>
            </w:tcMar>
            <w:vAlign w:val="center"/>
          </w:tcPr>
          <w:p w14:paraId="0CB4B44C" w14:textId="77777777" w:rsidR="00AE4616" w:rsidRPr="00345CC2" w:rsidRDefault="00AE4616">
            <w:pPr>
              <w:pStyle w:val="skipproofing"/>
              <w:jc w:val="center"/>
              <w:rPr>
                <w:rFonts w:ascii="Times New Roman" w:hAnsi="Times New Roman" w:cs="Times New Roman"/>
                <w:b/>
                <w:bCs/>
                <w:color w:val="000000"/>
                <w:sz w:val="20"/>
                <w:szCs w:val="20"/>
              </w:rPr>
            </w:pPr>
            <w:r w:rsidRPr="00345CC2">
              <w:rPr>
                <w:rFonts w:ascii="Times New Roman" w:hAnsi="Times New Roman" w:cs="Times New Roman"/>
                <w:b/>
                <w:bCs/>
                <w:color w:val="000000"/>
                <w:sz w:val="20"/>
                <w:szCs w:val="20"/>
              </w:rPr>
              <w:t>Land Ownership</w:t>
            </w:r>
          </w:p>
        </w:tc>
        <w:tc>
          <w:tcPr>
            <w:tcW w:w="2790" w:type="dxa"/>
            <w:vMerge w:val="restart"/>
            <w:vAlign w:val="center"/>
          </w:tcPr>
          <w:p w14:paraId="0B758CB2" w14:textId="77777777" w:rsidR="00AE4616" w:rsidRPr="00345CC2" w:rsidRDefault="00AE4616">
            <w:pPr>
              <w:pStyle w:val="skipproof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Current </w:t>
            </w:r>
            <w:r w:rsidRPr="00345CC2">
              <w:rPr>
                <w:rFonts w:ascii="Times New Roman" w:hAnsi="Times New Roman" w:cs="Times New Roman"/>
                <w:b/>
                <w:bCs/>
                <w:color w:val="000000"/>
                <w:sz w:val="20"/>
                <w:szCs w:val="20"/>
              </w:rPr>
              <w:t>Maintenance Responsibility</w:t>
            </w:r>
          </w:p>
        </w:tc>
      </w:tr>
      <w:tr w:rsidR="00AE4616" w:rsidRPr="00345CC2" w14:paraId="66424F55" w14:textId="77777777" w:rsidTr="000D36C8">
        <w:tc>
          <w:tcPr>
            <w:tcW w:w="3865" w:type="dxa"/>
            <w:tcMar>
              <w:top w:w="0" w:type="dxa"/>
              <w:left w:w="108" w:type="dxa"/>
              <w:bottom w:w="0" w:type="dxa"/>
              <w:right w:w="108" w:type="dxa"/>
            </w:tcMar>
            <w:vAlign w:val="center"/>
            <w:hideMark/>
          </w:tcPr>
          <w:p w14:paraId="0EFEA375" w14:textId="77777777" w:rsidR="00AE4616" w:rsidRPr="00345CC2" w:rsidRDefault="00AE4616">
            <w:pPr>
              <w:pStyle w:val="skipproofing"/>
              <w:jc w:val="center"/>
              <w:rPr>
                <w:rFonts w:ascii="Times New Roman" w:hAnsi="Times New Roman" w:cs="Times New Roman"/>
                <w:b/>
                <w:bCs/>
                <w:sz w:val="20"/>
                <w:szCs w:val="20"/>
              </w:rPr>
            </w:pPr>
            <w:r w:rsidRPr="00345CC2">
              <w:rPr>
                <w:rFonts w:ascii="Times New Roman" w:hAnsi="Times New Roman" w:cs="Times New Roman"/>
                <w:b/>
                <w:bCs/>
                <w:color w:val="000000"/>
                <w:sz w:val="20"/>
                <w:szCs w:val="20"/>
              </w:rPr>
              <w:t>Name</w:t>
            </w:r>
          </w:p>
        </w:tc>
        <w:tc>
          <w:tcPr>
            <w:tcW w:w="2970" w:type="dxa"/>
            <w:vAlign w:val="center"/>
          </w:tcPr>
          <w:p w14:paraId="59D172AE" w14:textId="77777777" w:rsidR="00AE4616" w:rsidRPr="00345CC2" w:rsidRDefault="00AE4616">
            <w:pPr>
              <w:pStyle w:val="skipproofing"/>
              <w:jc w:val="center"/>
              <w:rPr>
                <w:rFonts w:ascii="Times New Roman" w:hAnsi="Times New Roman" w:cs="Times New Roman"/>
                <w:b/>
                <w:bCs/>
                <w:color w:val="000000"/>
                <w:sz w:val="20"/>
                <w:szCs w:val="20"/>
              </w:rPr>
            </w:pPr>
            <w:r w:rsidRPr="00345CC2">
              <w:rPr>
                <w:rFonts w:ascii="Times New Roman" w:hAnsi="Times New Roman" w:cs="Times New Roman"/>
                <w:b/>
                <w:bCs/>
                <w:color w:val="000000"/>
                <w:sz w:val="20"/>
                <w:szCs w:val="20"/>
              </w:rPr>
              <w:t>Forest Service Designation</w:t>
            </w:r>
          </w:p>
        </w:tc>
        <w:tc>
          <w:tcPr>
            <w:tcW w:w="2610" w:type="dxa"/>
            <w:tcMar>
              <w:top w:w="0" w:type="dxa"/>
              <w:left w:w="108" w:type="dxa"/>
              <w:bottom w:w="0" w:type="dxa"/>
              <w:right w:w="108" w:type="dxa"/>
            </w:tcMar>
            <w:vAlign w:val="center"/>
            <w:hideMark/>
          </w:tcPr>
          <w:p w14:paraId="5329595F" w14:textId="77777777" w:rsidR="00AE4616" w:rsidRPr="00345CC2" w:rsidRDefault="00AE4616">
            <w:pPr>
              <w:pStyle w:val="skipproofing"/>
              <w:jc w:val="center"/>
              <w:rPr>
                <w:rFonts w:ascii="Times New Roman" w:hAnsi="Times New Roman" w:cs="Times New Roman"/>
                <w:b/>
                <w:bCs/>
                <w:sz w:val="20"/>
                <w:szCs w:val="20"/>
              </w:rPr>
            </w:pPr>
            <w:r w:rsidRPr="00345CC2">
              <w:rPr>
                <w:rFonts w:ascii="Times New Roman" w:hAnsi="Times New Roman" w:cs="Times New Roman"/>
                <w:b/>
                <w:bCs/>
                <w:color w:val="000000"/>
                <w:sz w:val="20"/>
                <w:szCs w:val="20"/>
              </w:rPr>
              <w:t>Start</w:t>
            </w:r>
          </w:p>
        </w:tc>
        <w:tc>
          <w:tcPr>
            <w:tcW w:w="2070" w:type="dxa"/>
            <w:tcMar>
              <w:top w:w="0" w:type="dxa"/>
              <w:left w:w="108" w:type="dxa"/>
              <w:bottom w:w="0" w:type="dxa"/>
              <w:right w:w="108" w:type="dxa"/>
            </w:tcMar>
            <w:vAlign w:val="center"/>
            <w:hideMark/>
          </w:tcPr>
          <w:p w14:paraId="74567B62" w14:textId="77777777" w:rsidR="00AE4616" w:rsidRPr="00345CC2" w:rsidRDefault="00AE4616">
            <w:pPr>
              <w:pStyle w:val="skipproofing"/>
              <w:jc w:val="center"/>
              <w:rPr>
                <w:rFonts w:ascii="Times New Roman" w:hAnsi="Times New Roman" w:cs="Times New Roman"/>
                <w:b/>
                <w:bCs/>
                <w:sz w:val="20"/>
                <w:szCs w:val="20"/>
              </w:rPr>
            </w:pPr>
            <w:r w:rsidRPr="00345CC2">
              <w:rPr>
                <w:rFonts w:ascii="Times New Roman" w:hAnsi="Times New Roman" w:cs="Times New Roman"/>
                <w:b/>
                <w:bCs/>
                <w:color w:val="000000"/>
                <w:sz w:val="20"/>
                <w:szCs w:val="20"/>
              </w:rPr>
              <w:t>End</w:t>
            </w:r>
          </w:p>
        </w:tc>
        <w:tc>
          <w:tcPr>
            <w:tcW w:w="1350" w:type="dxa"/>
            <w:vMerge/>
            <w:tcMar>
              <w:top w:w="0" w:type="dxa"/>
              <w:left w:w="108" w:type="dxa"/>
              <w:bottom w:w="0" w:type="dxa"/>
              <w:right w:w="108" w:type="dxa"/>
            </w:tcMar>
            <w:vAlign w:val="center"/>
            <w:hideMark/>
          </w:tcPr>
          <w:p w14:paraId="34C851B1" w14:textId="77777777" w:rsidR="00AE4616" w:rsidRPr="00345CC2" w:rsidRDefault="00AE4616">
            <w:pPr>
              <w:pStyle w:val="skipproofing"/>
              <w:jc w:val="center"/>
              <w:rPr>
                <w:rFonts w:ascii="Times New Roman" w:hAnsi="Times New Roman" w:cs="Times New Roman"/>
                <w:b/>
                <w:bCs/>
                <w:sz w:val="20"/>
                <w:szCs w:val="20"/>
              </w:rPr>
            </w:pPr>
          </w:p>
        </w:tc>
        <w:tc>
          <w:tcPr>
            <w:tcW w:w="1350" w:type="dxa"/>
            <w:vMerge/>
            <w:vAlign w:val="center"/>
          </w:tcPr>
          <w:p w14:paraId="03F2CD25" w14:textId="77777777" w:rsidR="00AE4616" w:rsidRPr="00345CC2" w:rsidRDefault="00AE4616">
            <w:pPr>
              <w:pStyle w:val="skipproofing"/>
              <w:jc w:val="center"/>
              <w:rPr>
                <w:rFonts w:ascii="Times New Roman" w:hAnsi="Times New Roman" w:cs="Times New Roman"/>
                <w:b/>
                <w:bCs/>
                <w:color w:val="000000"/>
                <w:sz w:val="20"/>
                <w:szCs w:val="20"/>
              </w:rPr>
            </w:pPr>
          </w:p>
        </w:tc>
        <w:tc>
          <w:tcPr>
            <w:tcW w:w="1530" w:type="dxa"/>
            <w:vMerge/>
            <w:vAlign w:val="center"/>
          </w:tcPr>
          <w:p w14:paraId="14B4AFC1" w14:textId="77777777" w:rsidR="00AE4616" w:rsidRPr="00345CC2" w:rsidRDefault="00AE4616">
            <w:pPr>
              <w:pStyle w:val="skipproofing"/>
              <w:jc w:val="center"/>
              <w:rPr>
                <w:rFonts w:ascii="Times New Roman" w:hAnsi="Times New Roman" w:cs="Times New Roman"/>
                <w:b/>
                <w:bCs/>
                <w:color w:val="000000"/>
                <w:sz w:val="20"/>
                <w:szCs w:val="20"/>
              </w:rPr>
            </w:pPr>
          </w:p>
        </w:tc>
        <w:tc>
          <w:tcPr>
            <w:tcW w:w="1170" w:type="dxa"/>
            <w:vMerge/>
            <w:vAlign w:val="center"/>
          </w:tcPr>
          <w:p w14:paraId="72C73223" w14:textId="77777777" w:rsidR="00AE4616" w:rsidRPr="00345CC2" w:rsidRDefault="00AE4616">
            <w:pPr>
              <w:pStyle w:val="skipproofing"/>
              <w:jc w:val="center"/>
              <w:rPr>
                <w:rFonts w:ascii="Times New Roman" w:hAnsi="Times New Roman" w:cs="Times New Roman"/>
                <w:b/>
                <w:bCs/>
                <w:sz w:val="20"/>
                <w:szCs w:val="20"/>
              </w:rPr>
            </w:pPr>
          </w:p>
        </w:tc>
        <w:tc>
          <w:tcPr>
            <w:tcW w:w="1890" w:type="dxa"/>
            <w:vMerge/>
            <w:tcMar>
              <w:top w:w="0" w:type="dxa"/>
              <w:left w:w="108" w:type="dxa"/>
              <w:bottom w:w="0" w:type="dxa"/>
              <w:right w:w="108" w:type="dxa"/>
            </w:tcMar>
            <w:vAlign w:val="center"/>
            <w:hideMark/>
          </w:tcPr>
          <w:p w14:paraId="5EDB5D4D" w14:textId="77777777" w:rsidR="00AE4616" w:rsidRPr="00345CC2" w:rsidRDefault="00AE4616">
            <w:pPr>
              <w:pStyle w:val="skipproofing"/>
              <w:jc w:val="center"/>
              <w:rPr>
                <w:rFonts w:ascii="Times New Roman" w:hAnsi="Times New Roman" w:cs="Times New Roman"/>
                <w:b/>
                <w:bCs/>
                <w:sz w:val="20"/>
                <w:szCs w:val="20"/>
              </w:rPr>
            </w:pPr>
          </w:p>
        </w:tc>
        <w:tc>
          <w:tcPr>
            <w:tcW w:w="2790" w:type="dxa"/>
            <w:vMerge/>
            <w:vAlign w:val="center"/>
          </w:tcPr>
          <w:p w14:paraId="20974517" w14:textId="77777777" w:rsidR="00AE4616" w:rsidRPr="00345CC2" w:rsidRDefault="00AE4616">
            <w:pPr>
              <w:pStyle w:val="skipproofing"/>
              <w:jc w:val="center"/>
              <w:rPr>
                <w:rFonts w:ascii="Times New Roman" w:hAnsi="Times New Roman" w:cs="Times New Roman"/>
                <w:b/>
                <w:bCs/>
                <w:sz w:val="20"/>
                <w:szCs w:val="20"/>
              </w:rPr>
            </w:pPr>
          </w:p>
        </w:tc>
      </w:tr>
      <w:tr w:rsidR="00AE4616" w:rsidRPr="00345CC2" w14:paraId="5BB10F06" w14:textId="77777777" w:rsidTr="000D36C8">
        <w:tc>
          <w:tcPr>
            <w:tcW w:w="3865" w:type="dxa"/>
            <w:tcMar>
              <w:top w:w="0" w:type="dxa"/>
              <w:left w:w="108" w:type="dxa"/>
              <w:bottom w:w="0" w:type="dxa"/>
              <w:right w:w="108" w:type="dxa"/>
            </w:tcMar>
            <w:vAlign w:val="center"/>
            <w:hideMark/>
          </w:tcPr>
          <w:p w14:paraId="70291D5B" w14:textId="64B412D0" w:rsidR="00AE4616" w:rsidRPr="00345CC2" w:rsidRDefault="00AE4616" w:rsidP="00213E3B">
            <w:pPr>
              <w:pStyle w:val="skipproofing"/>
              <w:rPr>
                <w:rFonts w:ascii="Times New Roman" w:hAnsi="Times New Roman" w:cs="Times New Roman"/>
                <w:sz w:val="20"/>
                <w:szCs w:val="20"/>
              </w:rPr>
            </w:pPr>
            <w:r w:rsidRPr="00345CC2">
              <w:rPr>
                <w:rFonts w:ascii="Times New Roman" w:hAnsi="Times New Roman" w:cs="Times New Roman"/>
                <w:color w:val="000000"/>
                <w:sz w:val="20"/>
                <w:szCs w:val="20"/>
              </w:rPr>
              <w:t>NFDD</w:t>
            </w:r>
            <w:r w:rsidR="00213E3B">
              <w:rPr>
                <w:rFonts w:ascii="Times New Roman" w:hAnsi="Times New Roman" w:cs="Times New Roman"/>
                <w:color w:val="000000"/>
                <w:sz w:val="20"/>
                <w:szCs w:val="20"/>
              </w:rPr>
              <w:t xml:space="preserve"> </w:t>
            </w:r>
            <w:r w:rsidRPr="00345CC2">
              <w:rPr>
                <w:rFonts w:ascii="Times New Roman" w:hAnsi="Times New Roman" w:cs="Times New Roman"/>
                <w:color w:val="000000"/>
                <w:sz w:val="20"/>
                <w:szCs w:val="20"/>
              </w:rPr>
              <w:t>Access Rd</w:t>
            </w:r>
          </w:p>
        </w:tc>
        <w:tc>
          <w:tcPr>
            <w:tcW w:w="2970" w:type="dxa"/>
            <w:vAlign w:val="center"/>
          </w:tcPr>
          <w:p w14:paraId="74582810" w14:textId="77777777" w:rsidR="00AE4616" w:rsidRPr="00345CC2" w:rsidRDefault="00AE4616">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7N17B</w:t>
            </w:r>
          </w:p>
        </w:tc>
        <w:tc>
          <w:tcPr>
            <w:tcW w:w="2610" w:type="dxa"/>
            <w:tcMar>
              <w:top w:w="0" w:type="dxa"/>
              <w:left w:w="108" w:type="dxa"/>
              <w:bottom w:w="0" w:type="dxa"/>
              <w:right w:w="108" w:type="dxa"/>
            </w:tcMar>
            <w:vAlign w:val="center"/>
            <w:hideMark/>
          </w:tcPr>
          <w:p w14:paraId="7505DF53"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38.44039733443908,</w:t>
            </w:r>
          </w:p>
          <w:p w14:paraId="7D557A8B"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-120.00852306396033</w:t>
            </w:r>
          </w:p>
        </w:tc>
        <w:tc>
          <w:tcPr>
            <w:tcW w:w="2070" w:type="dxa"/>
            <w:tcMar>
              <w:top w:w="0" w:type="dxa"/>
              <w:left w:w="108" w:type="dxa"/>
              <w:bottom w:w="0" w:type="dxa"/>
              <w:right w:w="108" w:type="dxa"/>
            </w:tcMar>
            <w:vAlign w:val="center"/>
            <w:hideMark/>
          </w:tcPr>
          <w:p w14:paraId="534B2F64"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38.43805295682596,</w:t>
            </w:r>
          </w:p>
          <w:p w14:paraId="0665E3C7"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-120.01707424824865</w:t>
            </w:r>
          </w:p>
        </w:tc>
        <w:tc>
          <w:tcPr>
            <w:tcW w:w="1350" w:type="dxa"/>
            <w:tcMar>
              <w:top w:w="0" w:type="dxa"/>
              <w:left w:w="108" w:type="dxa"/>
              <w:bottom w:w="0" w:type="dxa"/>
              <w:right w:w="108" w:type="dxa"/>
            </w:tcMar>
            <w:vAlign w:val="center"/>
            <w:hideMark/>
          </w:tcPr>
          <w:p w14:paraId="0DDFF19C" w14:textId="77777777" w:rsidR="00AE4616" w:rsidRPr="00345CC2" w:rsidRDefault="00AE4616">
            <w:pPr>
              <w:pStyle w:val="elementtoproof"/>
              <w:jc w:val="center"/>
              <w:rPr>
                <w:rFonts w:ascii="Times New Roman" w:hAnsi="Times New Roman" w:cs="Times New Roman"/>
                <w:sz w:val="20"/>
                <w:szCs w:val="20"/>
              </w:rPr>
            </w:pPr>
            <w:r w:rsidRPr="00345CC2">
              <w:rPr>
                <w:rFonts w:ascii="Times New Roman" w:hAnsi="Times New Roman" w:cs="Times New Roman"/>
                <w:color w:val="000000"/>
                <w:sz w:val="20"/>
                <w:szCs w:val="20"/>
              </w:rPr>
              <w:t>0.57</w:t>
            </w:r>
          </w:p>
        </w:tc>
        <w:tc>
          <w:tcPr>
            <w:tcW w:w="1350" w:type="dxa"/>
            <w:vAlign w:val="center"/>
          </w:tcPr>
          <w:p w14:paraId="63449682"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14</w:t>
            </w:r>
          </w:p>
        </w:tc>
        <w:tc>
          <w:tcPr>
            <w:tcW w:w="1530" w:type="dxa"/>
            <w:vAlign w:val="center"/>
          </w:tcPr>
          <w:p w14:paraId="594ED2D7"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Gravel</w:t>
            </w:r>
          </w:p>
        </w:tc>
        <w:tc>
          <w:tcPr>
            <w:tcW w:w="1170" w:type="dxa"/>
            <w:vAlign w:val="center"/>
          </w:tcPr>
          <w:p w14:paraId="3FFB653C"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Yes</w:t>
            </w:r>
          </w:p>
        </w:tc>
        <w:tc>
          <w:tcPr>
            <w:tcW w:w="1890" w:type="dxa"/>
            <w:tcMar>
              <w:top w:w="0" w:type="dxa"/>
              <w:left w:w="108" w:type="dxa"/>
              <w:bottom w:w="0" w:type="dxa"/>
              <w:right w:w="108" w:type="dxa"/>
            </w:tcMar>
            <w:vAlign w:val="center"/>
            <w:hideMark/>
          </w:tcPr>
          <w:p w14:paraId="2A67948D" w14:textId="77777777" w:rsidR="00AE4616" w:rsidRPr="00F4203F" w:rsidRDefault="00AE4616">
            <w:pPr>
              <w:pStyle w:val="elementtoproof"/>
              <w:jc w:val="center"/>
              <w:rPr>
                <w:rFonts w:ascii="Times New Roman" w:hAnsi="Times New Roman" w:cs="Times New Roman"/>
                <w:sz w:val="20"/>
                <w:szCs w:val="20"/>
              </w:rPr>
            </w:pPr>
            <w:r w:rsidRPr="00F4203F">
              <w:rPr>
                <w:rFonts w:ascii="Times New Roman" w:hAnsi="Times New Roman" w:cs="Times New Roman"/>
                <w:color w:val="000000"/>
                <w:sz w:val="20"/>
                <w:szCs w:val="20"/>
              </w:rPr>
              <w:t>NFS</w:t>
            </w:r>
          </w:p>
        </w:tc>
        <w:tc>
          <w:tcPr>
            <w:tcW w:w="2790" w:type="dxa"/>
            <w:vAlign w:val="center"/>
          </w:tcPr>
          <w:p w14:paraId="62BAB252"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Forest</w:t>
            </w:r>
          </w:p>
          <w:p w14:paraId="2F57F079"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Service</w:t>
            </w:r>
          </w:p>
        </w:tc>
      </w:tr>
      <w:tr w:rsidR="00AE4616" w:rsidRPr="00345CC2" w14:paraId="4F53851C" w14:textId="77777777" w:rsidTr="000D36C8">
        <w:tc>
          <w:tcPr>
            <w:tcW w:w="3865" w:type="dxa"/>
            <w:tcMar>
              <w:top w:w="0" w:type="dxa"/>
              <w:left w:w="108" w:type="dxa"/>
              <w:bottom w:w="0" w:type="dxa"/>
              <w:right w:w="108" w:type="dxa"/>
            </w:tcMar>
            <w:vAlign w:val="center"/>
            <w:hideMark/>
          </w:tcPr>
          <w:p w14:paraId="60DAB608" w14:textId="23DA1316" w:rsidR="00AE4616" w:rsidRPr="00345CC2" w:rsidRDefault="00AE4616" w:rsidP="00213E3B">
            <w:pPr>
              <w:pStyle w:val="skipproofing"/>
              <w:rPr>
                <w:rFonts w:ascii="Times New Roman" w:hAnsi="Times New Roman" w:cs="Times New Roman"/>
                <w:sz w:val="20"/>
                <w:szCs w:val="20"/>
              </w:rPr>
            </w:pPr>
            <w:r>
              <w:rPr>
                <w:rFonts w:ascii="Times New Roman" w:hAnsi="Times New Roman" w:cs="Times New Roman"/>
                <w:color w:val="000000"/>
                <w:sz w:val="20"/>
                <w:szCs w:val="20"/>
              </w:rPr>
              <w:t xml:space="preserve">NSM </w:t>
            </w:r>
            <w:r w:rsidRPr="00345CC2">
              <w:rPr>
                <w:rFonts w:ascii="Times New Roman" w:hAnsi="Times New Roman" w:cs="Times New Roman"/>
                <w:color w:val="000000"/>
                <w:sz w:val="20"/>
                <w:szCs w:val="20"/>
              </w:rPr>
              <w:t xml:space="preserve">Water </w:t>
            </w:r>
            <w:r>
              <w:rPr>
                <w:rFonts w:ascii="Times New Roman" w:hAnsi="Times New Roman" w:cs="Times New Roman"/>
                <w:color w:val="000000"/>
                <w:sz w:val="20"/>
                <w:szCs w:val="20"/>
              </w:rPr>
              <w:t>Tank</w:t>
            </w:r>
            <w:r w:rsidR="00213E3B">
              <w:rPr>
                <w:rFonts w:ascii="Times New Roman" w:hAnsi="Times New Roman" w:cs="Times New Roman"/>
                <w:color w:val="000000"/>
                <w:sz w:val="20"/>
                <w:szCs w:val="20"/>
              </w:rPr>
              <w:t xml:space="preserve"> </w:t>
            </w:r>
            <w:r w:rsidRPr="00345CC2">
              <w:rPr>
                <w:rFonts w:ascii="Times New Roman" w:hAnsi="Times New Roman" w:cs="Times New Roman"/>
                <w:color w:val="000000"/>
                <w:sz w:val="20"/>
                <w:szCs w:val="20"/>
              </w:rPr>
              <w:t>Access Road</w:t>
            </w:r>
          </w:p>
        </w:tc>
        <w:tc>
          <w:tcPr>
            <w:tcW w:w="2970" w:type="dxa"/>
            <w:vAlign w:val="center"/>
          </w:tcPr>
          <w:p w14:paraId="52D5168D" w14:textId="5ED8F14A" w:rsidR="00AE4616" w:rsidRPr="00345CC2" w:rsidRDefault="00AE4616" w:rsidP="000D36C8">
            <w:pPr>
              <w:pStyle w:val="skipproofing"/>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Unnamed </w:t>
            </w:r>
            <w:r w:rsidRPr="00345CC2">
              <w:rPr>
                <w:rFonts w:ascii="Times New Roman" w:hAnsi="Times New Roman" w:cs="Times New Roman"/>
                <w:color w:val="000000"/>
                <w:sz w:val="20"/>
                <w:szCs w:val="20"/>
              </w:rPr>
              <w:t>Extension</w:t>
            </w:r>
            <w:r w:rsidR="000D36C8">
              <w:rPr>
                <w:rFonts w:ascii="Times New Roman" w:hAnsi="Times New Roman" w:cs="Times New Roman"/>
                <w:color w:val="000000"/>
                <w:sz w:val="20"/>
                <w:szCs w:val="20"/>
              </w:rPr>
              <w:t xml:space="preserve"> </w:t>
            </w:r>
            <w:r w:rsidRPr="00345CC2">
              <w:rPr>
                <w:rFonts w:ascii="Times New Roman" w:hAnsi="Times New Roman" w:cs="Times New Roman"/>
                <w:color w:val="000000"/>
                <w:sz w:val="20"/>
                <w:szCs w:val="20"/>
              </w:rPr>
              <w:t>off 7N01</w:t>
            </w:r>
          </w:p>
        </w:tc>
        <w:tc>
          <w:tcPr>
            <w:tcW w:w="2610" w:type="dxa"/>
            <w:tcMar>
              <w:top w:w="0" w:type="dxa"/>
              <w:left w:w="108" w:type="dxa"/>
              <w:bottom w:w="0" w:type="dxa"/>
              <w:right w:w="108" w:type="dxa"/>
            </w:tcMar>
            <w:vAlign w:val="center"/>
            <w:hideMark/>
          </w:tcPr>
          <w:p w14:paraId="53CEF4CA"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38.405547943620526,</w:t>
            </w:r>
          </w:p>
          <w:p w14:paraId="4591D3DB"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-120.00461105098194</w:t>
            </w:r>
          </w:p>
        </w:tc>
        <w:tc>
          <w:tcPr>
            <w:tcW w:w="2070" w:type="dxa"/>
            <w:tcMar>
              <w:top w:w="0" w:type="dxa"/>
              <w:left w:w="108" w:type="dxa"/>
              <w:bottom w:w="0" w:type="dxa"/>
              <w:right w:w="108" w:type="dxa"/>
            </w:tcMar>
            <w:vAlign w:val="center"/>
            <w:hideMark/>
          </w:tcPr>
          <w:p w14:paraId="067956AC"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38.40503465244793,</w:t>
            </w:r>
          </w:p>
          <w:p w14:paraId="77FEBD5A"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-120.00421889622864</w:t>
            </w:r>
          </w:p>
        </w:tc>
        <w:tc>
          <w:tcPr>
            <w:tcW w:w="1350" w:type="dxa"/>
            <w:tcMar>
              <w:top w:w="0" w:type="dxa"/>
              <w:left w:w="108" w:type="dxa"/>
              <w:bottom w:w="0" w:type="dxa"/>
              <w:right w:w="108" w:type="dxa"/>
            </w:tcMar>
            <w:vAlign w:val="center"/>
            <w:hideMark/>
          </w:tcPr>
          <w:p w14:paraId="02B320BB" w14:textId="77777777" w:rsidR="00AE4616" w:rsidRPr="00345CC2" w:rsidRDefault="00AE4616">
            <w:pPr>
              <w:pStyle w:val="elementtoproof"/>
              <w:jc w:val="center"/>
              <w:rPr>
                <w:rFonts w:ascii="Times New Roman" w:hAnsi="Times New Roman" w:cs="Times New Roman"/>
                <w:sz w:val="20"/>
                <w:szCs w:val="20"/>
              </w:rPr>
            </w:pPr>
            <w:r w:rsidRPr="00345CC2">
              <w:rPr>
                <w:rFonts w:ascii="Times New Roman" w:hAnsi="Times New Roman" w:cs="Times New Roman"/>
                <w:color w:val="000000"/>
                <w:sz w:val="20"/>
                <w:szCs w:val="20"/>
              </w:rPr>
              <w:t>0.04</w:t>
            </w:r>
          </w:p>
        </w:tc>
        <w:tc>
          <w:tcPr>
            <w:tcW w:w="1350" w:type="dxa"/>
            <w:vAlign w:val="center"/>
          </w:tcPr>
          <w:p w14:paraId="2CFB634D"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14</w:t>
            </w:r>
          </w:p>
        </w:tc>
        <w:tc>
          <w:tcPr>
            <w:tcW w:w="1530" w:type="dxa"/>
            <w:vAlign w:val="center"/>
          </w:tcPr>
          <w:p w14:paraId="431D51BF"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Native</w:t>
            </w:r>
          </w:p>
        </w:tc>
        <w:tc>
          <w:tcPr>
            <w:tcW w:w="1170" w:type="dxa"/>
            <w:vAlign w:val="center"/>
          </w:tcPr>
          <w:p w14:paraId="56D5F5E2"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No</w:t>
            </w:r>
          </w:p>
        </w:tc>
        <w:tc>
          <w:tcPr>
            <w:tcW w:w="1890" w:type="dxa"/>
            <w:tcMar>
              <w:top w:w="0" w:type="dxa"/>
              <w:left w:w="108" w:type="dxa"/>
              <w:bottom w:w="0" w:type="dxa"/>
              <w:right w:w="108" w:type="dxa"/>
            </w:tcMar>
            <w:vAlign w:val="center"/>
            <w:hideMark/>
          </w:tcPr>
          <w:p w14:paraId="6946D5B6" w14:textId="77777777" w:rsidR="00AE4616" w:rsidRPr="00F4203F" w:rsidRDefault="00AE4616">
            <w:pPr>
              <w:pStyle w:val="elementtoproof"/>
              <w:jc w:val="center"/>
              <w:rPr>
                <w:rFonts w:ascii="Times New Roman" w:hAnsi="Times New Roman" w:cs="Times New Roman"/>
                <w:sz w:val="20"/>
                <w:szCs w:val="20"/>
              </w:rPr>
            </w:pPr>
            <w:r w:rsidRPr="00F4203F">
              <w:rPr>
                <w:rFonts w:ascii="Times New Roman" w:hAnsi="Times New Roman" w:cs="Times New Roman"/>
                <w:color w:val="000000"/>
                <w:sz w:val="20"/>
                <w:szCs w:val="20"/>
              </w:rPr>
              <w:t>NFS</w:t>
            </w:r>
          </w:p>
        </w:tc>
        <w:tc>
          <w:tcPr>
            <w:tcW w:w="2790" w:type="dxa"/>
            <w:vAlign w:val="center"/>
          </w:tcPr>
          <w:p w14:paraId="5D81958F"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CCWD</w:t>
            </w:r>
          </w:p>
        </w:tc>
      </w:tr>
      <w:tr w:rsidR="00AE4616" w:rsidRPr="00345CC2" w14:paraId="3D999CD9" w14:textId="77777777" w:rsidTr="000D36C8">
        <w:tc>
          <w:tcPr>
            <w:tcW w:w="3865" w:type="dxa"/>
            <w:tcMar>
              <w:top w:w="0" w:type="dxa"/>
              <w:left w:w="108" w:type="dxa"/>
              <w:bottom w:w="0" w:type="dxa"/>
              <w:right w:w="108" w:type="dxa"/>
            </w:tcMar>
            <w:vAlign w:val="center"/>
            <w:hideMark/>
          </w:tcPr>
          <w:p w14:paraId="275D5026" w14:textId="74364A59" w:rsidR="00AE4616" w:rsidRPr="00345CC2" w:rsidRDefault="00AE4616" w:rsidP="00213E3B">
            <w:pPr>
              <w:pStyle w:val="skipproofing"/>
              <w:rPr>
                <w:rFonts w:ascii="Times New Roman" w:hAnsi="Times New Roman" w:cs="Times New Roman"/>
                <w:sz w:val="20"/>
                <w:szCs w:val="20"/>
              </w:rPr>
            </w:pPr>
            <w:r>
              <w:rPr>
                <w:rFonts w:ascii="Times New Roman" w:hAnsi="Times New Roman" w:cs="Times New Roman"/>
                <w:color w:val="000000"/>
                <w:sz w:val="20"/>
                <w:szCs w:val="20"/>
              </w:rPr>
              <w:t>MPDD</w:t>
            </w:r>
            <w:r w:rsidR="00213E3B">
              <w:rPr>
                <w:rFonts w:ascii="Times New Roman" w:hAnsi="Times New Roman" w:cs="Times New Roman"/>
                <w:color w:val="000000"/>
                <w:sz w:val="20"/>
                <w:szCs w:val="20"/>
              </w:rPr>
              <w:t xml:space="preserve"> </w:t>
            </w:r>
            <w:r w:rsidRPr="00345CC2">
              <w:rPr>
                <w:rFonts w:ascii="Times New Roman" w:hAnsi="Times New Roman" w:cs="Times New Roman"/>
                <w:color w:val="000000"/>
                <w:sz w:val="20"/>
                <w:szCs w:val="20"/>
              </w:rPr>
              <w:t>Access Road</w:t>
            </w:r>
          </w:p>
        </w:tc>
        <w:tc>
          <w:tcPr>
            <w:tcW w:w="2970" w:type="dxa"/>
            <w:vAlign w:val="center"/>
          </w:tcPr>
          <w:p w14:paraId="2A542318" w14:textId="19E729BB" w:rsidR="00AE4616" w:rsidRPr="00345CC2" w:rsidRDefault="00AE4616" w:rsidP="000D36C8">
            <w:pPr>
              <w:pStyle w:val="skipproofing"/>
              <w:jc w:val="center"/>
              <w:rPr>
                <w:rFonts w:ascii="Times New Roman" w:hAnsi="Times New Roman" w:cs="Times New Roman"/>
                <w:color w:val="000000"/>
                <w:sz w:val="20"/>
                <w:szCs w:val="20"/>
              </w:rPr>
            </w:pPr>
            <w:r>
              <w:rPr>
                <w:rFonts w:ascii="Times New Roman" w:hAnsi="Times New Roman" w:cs="Times New Roman"/>
                <w:color w:val="000000"/>
                <w:sz w:val="20"/>
                <w:szCs w:val="20"/>
              </w:rPr>
              <w:t>Unnamed E</w:t>
            </w:r>
            <w:r w:rsidRPr="00345CC2">
              <w:rPr>
                <w:rFonts w:ascii="Times New Roman" w:hAnsi="Times New Roman" w:cs="Times New Roman"/>
                <w:color w:val="000000"/>
                <w:sz w:val="20"/>
                <w:szCs w:val="20"/>
              </w:rPr>
              <w:t>xtension</w:t>
            </w:r>
            <w:r w:rsidR="000D36C8">
              <w:rPr>
                <w:rFonts w:ascii="Times New Roman" w:hAnsi="Times New Roman" w:cs="Times New Roman"/>
                <w:color w:val="000000"/>
                <w:sz w:val="20"/>
                <w:szCs w:val="20"/>
              </w:rPr>
              <w:t xml:space="preserve"> </w:t>
            </w:r>
            <w:r w:rsidRPr="00345CC2">
              <w:rPr>
                <w:rFonts w:ascii="Times New Roman" w:hAnsi="Times New Roman" w:cs="Times New Roman"/>
                <w:color w:val="000000"/>
                <w:sz w:val="20"/>
                <w:szCs w:val="20"/>
              </w:rPr>
              <w:t>off 4N38</w:t>
            </w:r>
          </w:p>
        </w:tc>
        <w:tc>
          <w:tcPr>
            <w:tcW w:w="2610" w:type="dxa"/>
            <w:tcMar>
              <w:top w:w="0" w:type="dxa"/>
              <w:left w:w="108" w:type="dxa"/>
              <w:bottom w:w="0" w:type="dxa"/>
              <w:right w:w="108" w:type="dxa"/>
            </w:tcMar>
            <w:vAlign w:val="center"/>
            <w:hideMark/>
          </w:tcPr>
          <w:p w14:paraId="78D31AA5"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38.23305529769888,</w:t>
            </w:r>
          </w:p>
          <w:p w14:paraId="55B21E5B"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-120.29545276032123</w:t>
            </w:r>
          </w:p>
        </w:tc>
        <w:tc>
          <w:tcPr>
            <w:tcW w:w="2070" w:type="dxa"/>
            <w:tcMar>
              <w:top w:w="0" w:type="dxa"/>
              <w:left w:w="108" w:type="dxa"/>
              <w:bottom w:w="0" w:type="dxa"/>
              <w:right w:w="108" w:type="dxa"/>
            </w:tcMar>
            <w:vAlign w:val="center"/>
            <w:hideMark/>
          </w:tcPr>
          <w:p w14:paraId="2D4370FC"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38.23378357483741,</w:t>
            </w:r>
          </w:p>
          <w:p w14:paraId="0F524AEB"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-120.29311575448797</w:t>
            </w:r>
          </w:p>
        </w:tc>
        <w:tc>
          <w:tcPr>
            <w:tcW w:w="1350" w:type="dxa"/>
            <w:tcMar>
              <w:top w:w="0" w:type="dxa"/>
              <w:left w:w="108" w:type="dxa"/>
              <w:bottom w:w="0" w:type="dxa"/>
              <w:right w:w="108" w:type="dxa"/>
            </w:tcMar>
            <w:vAlign w:val="center"/>
            <w:hideMark/>
          </w:tcPr>
          <w:p w14:paraId="6310C4E7" w14:textId="77777777" w:rsidR="00AE4616" w:rsidRPr="00345CC2" w:rsidRDefault="00AE4616">
            <w:pPr>
              <w:pStyle w:val="elementtoproof"/>
              <w:jc w:val="center"/>
              <w:rPr>
                <w:rFonts w:ascii="Times New Roman" w:hAnsi="Times New Roman" w:cs="Times New Roman"/>
                <w:sz w:val="20"/>
                <w:szCs w:val="20"/>
              </w:rPr>
            </w:pPr>
            <w:r w:rsidRPr="00345CC2">
              <w:rPr>
                <w:rFonts w:ascii="Times New Roman" w:hAnsi="Times New Roman" w:cs="Times New Roman"/>
                <w:color w:val="000000"/>
                <w:sz w:val="20"/>
                <w:szCs w:val="20"/>
              </w:rPr>
              <w:t>0.14</w:t>
            </w:r>
          </w:p>
        </w:tc>
        <w:tc>
          <w:tcPr>
            <w:tcW w:w="1350" w:type="dxa"/>
            <w:vAlign w:val="center"/>
          </w:tcPr>
          <w:p w14:paraId="155EC037"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13</w:t>
            </w:r>
          </w:p>
        </w:tc>
        <w:tc>
          <w:tcPr>
            <w:tcW w:w="1530" w:type="dxa"/>
            <w:vAlign w:val="center"/>
          </w:tcPr>
          <w:p w14:paraId="6F00BFD7"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Gravel</w:t>
            </w:r>
          </w:p>
        </w:tc>
        <w:tc>
          <w:tcPr>
            <w:tcW w:w="1170" w:type="dxa"/>
            <w:vAlign w:val="center"/>
          </w:tcPr>
          <w:p w14:paraId="0ACC8E59"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Yes</w:t>
            </w:r>
          </w:p>
        </w:tc>
        <w:tc>
          <w:tcPr>
            <w:tcW w:w="1890" w:type="dxa"/>
            <w:tcMar>
              <w:top w:w="0" w:type="dxa"/>
              <w:left w:w="108" w:type="dxa"/>
              <w:bottom w:w="0" w:type="dxa"/>
              <w:right w:w="108" w:type="dxa"/>
            </w:tcMar>
            <w:vAlign w:val="center"/>
            <w:hideMark/>
          </w:tcPr>
          <w:p w14:paraId="647DADE4" w14:textId="77777777" w:rsidR="00AE4616" w:rsidRPr="00F4203F" w:rsidRDefault="00AE4616">
            <w:pPr>
              <w:pStyle w:val="elementtoproof"/>
              <w:jc w:val="center"/>
              <w:rPr>
                <w:rFonts w:ascii="Times New Roman" w:hAnsi="Times New Roman" w:cs="Times New Roman"/>
                <w:sz w:val="20"/>
                <w:szCs w:val="20"/>
              </w:rPr>
            </w:pPr>
            <w:r w:rsidRPr="00F4203F">
              <w:rPr>
                <w:rFonts w:ascii="Times New Roman" w:hAnsi="Times New Roman" w:cs="Times New Roman"/>
                <w:color w:val="000000"/>
                <w:sz w:val="20"/>
                <w:szCs w:val="20"/>
              </w:rPr>
              <w:t>NFS</w:t>
            </w:r>
          </w:p>
        </w:tc>
        <w:tc>
          <w:tcPr>
            <w:tcW w:w="2790" w:type="dxa"/>
            <w:vAlign w:val="center"/>
          </w:tcPr>
          <w:p w14:paraId="4485018F"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CCWD</w:t>
            </w:r>
          </w:p>
        </w:tc>
      </w:tr>
      <w:tr w:rsidR="00AE4616" w:rsidRPr="00345CC2" w14:paraId="64E10828" w14:textId="77777777" w:rsidTr="000D36C8">
        <w:tc>
          <w:tcPr>
            <w:tcW w:w="3865" w:type="dxa"/>
            <w:tcMar>
              <w:top w:w="0" w:type="dxa"/>
              <w:left w:w="108" w:type="dxa"/>
              <w:bottom w:w="0" w:type="dxa"/>
              <w:right w:w="108" w:type="dxa"/>
            </w:tcMar>
            <w:vAlign w:val="center"/>
            <w:hideMark/>
          </w:tcPr>
          <w:p w14:paraId="5DAE3910" w14:textId="1C48D4CE" w:rsidR="00AE4616" w:rsidRPr="00345CC2" w:rsidRDefault="00AE4616" w:rsidP="00213E3B">
            <w:pPr>
              <w:pStyle w:val="skipproofing"/>
              <w:rPr>
                <w:rFonts w:ascii="Times New Roman" w:hAnsi="Times New Roman" w:cs="Times New Roman"/>
                <w:sz w:val="20"/>
                <w:szCs w:val="20"/>
              </w:rPr>
            </w:pPr>
            <w:r w:rsidRPr="00345CC2">
              <w:rPr>
                <w:rFonts w:ascii="Times New Roman" w:hAnsi="Times New Roman" w:cs="Times New Roman"/>
                <w:color w:val="000000"/>
                <w:sz w:val="20"/>
                <w:szCs w:val="20"/>
              </w:rPr>
              <w:t>McKays LLO</w:t>
            </w:r>
            <w:r w:rsidR="00213E3B">
              <w:rPr>
                <w:rFonts w:ascii="Times New Roman" w:hAnsi="Times New Roman" w:cs="Times New Roman"/>
                <w:color w:val="000000"/>
                <w:sz w:val="20"/>
                <w:szCs w:val="20"/>
              </w:rPr>
              <w:t xml:space="preserve"> </w:t>
            </w:r>
            <w:r w:rsidRPr="00345CC2">
              <w:rPr>
                <w:rFonts w:ascii="Times New Roman" w:hAnsi="Times New Roman" w:cs="Times New Roman"/>
                <w:color w:val="000000"/>
                <w:sz w:val="20"/>
                <w:szCs w:val="20"/>
              </w:rPr>
              <w:t>Access Road</w:t>
            </w:r>
          </w:p>
        </w:tc>
        <w:tc>
          <w:tcPr>
            <w:tcW w:w="2970" w:type="dxa"/>
            <w:vAlign w:val="center"/>
          </w:tcPr>
          <w:p w14:paraId="6BB7F07F" w14:textId="2C5C8357" w:rsidR="00AE4616" w:rsidRPr="00345CC2" w:rsidRDefault="00AE4616" w:rsidP="000D36C8">
            <w:pPr>
              <w:pStyle w:val="skipproofing"/>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Unnamed </w:t>
            </w:r>
            <w:r w:rsidRPr="00345CC2">
              <w:rPr>
                <w:rFonts w:ascii="Times New Roman" w:hAnsi="Times New Roman" w:cs="Times New Roman"/>
                <w:color w:val="000000"/>
                <w:sz w:val="20"/>
                <w:szCs w:val="20"/>
              </w:rPr>
              <w:t>Extension</w:t>
            </w:r>
            <w:r w:rsidR="000D36C8">
              <w:rPr>
                <w:rFonts w:ascii="Times New Roman" w:hAnsi="Times New Roman" w:cs="Times New Roman"/>
                <w:color w:val="000000"/>
                <w:sz w:val="20"/>
                <w:szCs w:val="20"/>
              </w:rPr>
              <w:t xml:space="preserve"> </w:t>
            </w:r>
            <w:r w:rsidRPr="00345CC2">
              <w:rPr>
                <w:rFonts w:ascii="Times New Roman" w:hAnsi="Times New Roman" w:cs="Times New Roman"/>
                <w:color w:val="000000"/>
                <w:sz w:val="20"/>
                <w:szCs w:val="20"/>
              </w:rPr>
              <w:t>off 4N38</w:t>
            </w:r>
          </w:p>
        </w:tc>
        <w:tc>
          <w:tcPr>
            <w:tcW w:w="2610" w:type="dxa"/>
            <w:tcMar>
              <w:top w:w="0" w:type="dxa"/>
              <w:left w:w="108" w:type="dxa"/>
              <w:bottom w:w="0" w:type="dxa"/>
              <w:right w:w="108" w:type="dxa"/>
            </w:tcMar>
            <w:vAlign w:val="center"/>
            <w:hideMark/>
          </w:tcPr>
          <w:p w14:paraId="0A922802"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38.23290512909011,</w:t>
            </w:r>
          </w:p>
          <w:p w14:paraId="24158F8C"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-120.29553293431842</w:t>
            </w:r>
          </w:p>
        </w:tc>
        <w:tc>
          <w:tcPr>
            <w:tcW w:w="2070" w:type="dxa"/>
            <w:tcMar>
              <w:top w:w="0" w:type="dxa"/>
              <w:left w:w="108" w:type="dxa"/>
              <w:bottom w:w="0" w:type="dxa"/>
              <w:right w:w="108" w:type="dxa"/>
            </w:tcMar>
            <w:vAlign w:val="center"/>
            <w:hideMark/>
          </w:tcPr>
          <w:p w14:paraId="6A30B7E3"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38.23305914803599,</w:t>
            </w:r>
          </w:p>
          <w:p w14:paraId="6A0B6AFC"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-120.29331640745194</w:t>
            </w:r>
          </w:p>
        </w:tc>
        <w:tc>
          <w:tcPr>
            <w:tcW w:w="1350" w:type="dxa"/>
            <w:tcMar>
              <w:top w:w="0" w:type="dxa"/>
              <w:left w:w="108" w:type="dxa"/>
              <w:bottom w:w="0" w:type="dxa"/>
              <w:right w:w="108" w:type="dxa"/>
            </w:tcMar>
            <w:vAlign w:val="center"/>
            <w:hideMark/>
          </w:tcPr>
          <w:p w14:paraId="5314387C" w14:textId="77777777" w:rsidR="00AE4616" w:rsidRPr="00345CC2" w:rsidRDefault="00AE4616">
            <w:pPr>
              <w:pStyle w:val="elementtoproof"/>
              <w:jc w:val="center"/>
              <w:rPr>
                <w:rFonts w:ascii="Times New Roman" w:hAnsi="Times New Roman" w:cs="Times New Roman"/>
                <w:sz w:val="20"/>
                <w:szCs w:val="20"/>
              </w:rPr>
            </w:pPr>
            <w:r w:rsidRPr="00345CC2">
              <w:rPr>
                <w:rFonts w:ascii="Times New Roman" w:hAnsi="Times New Roman" w:cs="Times New Roman"/>
                <w:color w:val="000000"/>
                <w:sz w:val="20"/>
                <w:szCs w:val="20"/>
              </w:rPr>
              <w:t>0.13</w:t>
            </w:r>
          </w:p>
        </w:tc>
        <w:tc>
          <w:tcPr>
            <w:tcW w:w="1350" w:type="dxa"/>
            <w:vAlign w:val="center"/>
          </w:tcPr>
          <w:p w14:paraId="49C7DF50"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13</w:t>
            </w:r>
          </w:p>
        </w:tc>
        <w:tc>
          <w:tcPr>
            <w:tcW w:w="1530" w:type="dxa"/>
            <w:vAlign w:val="center"/>
          </w:tcPr>
          <w:p w14:paraId="13CED9FB"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Gravel</w:t>
            </w:r>
          </w:p>
        </w:tc>
        <w:tc>
          <w:tcPr>
            <w:tcW w:w="1170" w:type="dxa"/>
            <w:vAlign w:val="center"/>
          </w:tcPr>
          <w:p w14:paraId="018D2477"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Yes</w:t>
            </w:r>
          </w:p>
        </w:tc>
        <w:tc>
          <w:tcPr>
            <w:tcW w:w="1890" w:type="dxa"/>
            <w:tcMar>
              <w:top w:w="0" w:type="dxa"/>
              <w:left w:w="108" w:type="dxa"/>
              <w:bottom w:w="0" w:type="dxa"/>
              <w:right w:w="108" w:type="dxa"/>
            </w:tcMar>
            <w:vAlign w:val="center"/>
            <w:hideMark/>
          </w:tcPr>
          <w:p w14:paraId="1EBC9823" w14:textId="77777777" w:rsidR="00AE4616" w:rsidRPr="00F4203F" w:rsidRDefault="00AE4616">
            <w:pPr>
              <w:pStyle w:val="elementtoproof"/>
              <w:jc w:val="center"/>
              <w:rPr>
                <w:rFonts w:ascii="Times New Roman" w:hAnsi="Times New Roman" w:cs="Times New Roman"/>
                <w:sz w:val="20"/>
                <w:szCs w:val="20"/>
              </w:rPr>
            </w:pPr>
            <w:r w:rsidRPr="00F4203F">
              <w:rPr>
                <w:rFonts w:ascii="Times New Roman" w:hAnsi="Times New Roman" w:cs="Times New Roman"/>
                <w:color w:val="000000"/>
                <w:sz w:val="20"/>
                <w:szCs w:val="20"/>
              </w:rPr>
              <w:t>NFS</w:t>
            </w:r>
          </w:p>
        </w:tc>
        <w:tc>
          <w:tcPr>
            <w:tcW w:w="2790" w:type="dxa"/>
            <w:vAlign w:val="center"/>
          </w:tcPr>
          <w:p w14:paraId="44254551"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CCWD</w:t>
            </w:r>
          </w:p>
        </w:tc>
      </w:tr>
      <w:tr w:rsidR="00AE4616" w:rsidRPr="00345CC2" w14:paraId="5963CD9A" w14:textId="77777777" w:rsidTr="000D36C8">
        <w:tc>
          <w:tcPr>
            <w:tcW w:w="3865" w:type="dxa"/>
            <w:tcMar>
              <w:top w:w="0" w:type="dxa"/>
              <w:left w:w="108" w:type="dxa"/>
              <w:bottom w:w="0" w:type="dxa"/>
              <w:right w:w="108" w:type="dxa"/>
            </w:tcMar>
            <w:vAlign w:val="center"/>
          </w:tcPr>
          <w:p w14:paraId="3131F289" w14:textId="77CD4459" w:rsidR="00AE4616" w:rsidRDefault="00AE4616">
            <w:pPr>
              <w:pStyle w:val="skipproofing"/>
              <w:rPr>
                <w:rFonts w:ascii="Times New Roman" w:hAnsi="Times New Roman" w:cs="Times New Roman"/>
                <w:color w:val="000000"/>
                <w:sz w:val="20"/>
                <w:szCs w:val="20"/>
              </w:rPr>
            </w:pPr>
            <w:r>
              <w:rPr>
                <w:rFonts w:ascii="Times New Roman" w:hAnsi="Times New Roman" w:cs="Times New Roman"/>
                <w:color w:val="000000"/>
                <w:sz w:val="20"/>
                <w:szCs w:val="20"/>
              </w:rPr>
              <w:t>Beaver Creek Top of Penstock Access Road</w:t>
            </w:r>
          </w:p>
        </w:tc>
        <w:tc>
          <w:tcPr>
            <w:tcW w:w="2970" w:type="dxa"/>
            <w:vAlign w:val="center"/>
          </w:tcPr>
          <w:p w14:paraId="64324384" w14:textId="77777777" w:rsidR="00AE4616" w:rsidRPr="00345CC2" w:rsidRDefault="00AE4616">
            <w:pPr>
              <w:pStyle w:val="skipproofing"/>
              <w:jc w:val="center"/>
              <w:rPr>
                <w:rFonts w:ascii="Times New Roman" w:hAnsi="Times New Roman" w:cs="Times New Roman"/>
                <w:color w:val="000000"/>
                <w:sz w:val="20"/>
                <w:szCs w:val="20"/>
              </w:rPr>
            </w:pPr>
            <w:r>
              <w:rPr>
                <w:rFonts w:ascii="Times New Roman" w:hAnsi="Times New Roman" w:cs="Times New Roman"/>
                <w:color w:val="000000"/>
                <w:sz w:val="20"/>
                <w:szCs w:val="20"/>
              </w:rPr>
              <w:t>4N38D</w:t>
            </w:r>
          </w:p>
        </w:tc>
        <w:tc>
          <w:tcPr>
            <w:tcW w:w="2610" w:type="dxa"/>
            <w:tcMar>
              <w:top w:w="0" w:type="dxa"/>
              <w:left w:w="108" w:type="dxa"/>
              <w:bottom w:w="0" w:type="dxa"/>
              <w:right w:w="108" w:type="dxa"/>
            </w:tcMar>
            <w:vAlign w:val="center"/>
          </w:tcPr>
          <w:p w14:paraId="7754FF4F" w14:textId="33B9029E" w:rsidR="00AE4616" w:rsidRDefault="00AE4616" w:rsidP="000D36C8">
            <w:pPr>
              <w:pStyle w:val="skipproofing"/>
              <w:jc w:val="center"/>
              <w:rPr>
                <w:rFonts w:ascii="Times New Roman" w:hAnsi="Times New Roman" w:cs="Times New Roman"/>
                <w:color w:val="000000"/>
                <w:sz w:val="20"/>
                <w:szCs w:val="20"/>
              </w:rPr>
            </w:pPr>
            <w:r w:rsidRPr="00545B49">
              <w:rPr>
                <w:rFonts w:ascii="Times New Roman" w:hAnsi="Times New Roman" w:cs="Times New Roman"/>
                <w:color w:val="000000"/>
                <w:sz w:val="20"/>
                <w:szCs w:val="20"/>
              </w:rPr>
              <w:t>38.2358069</w:t>
            </w:r>
            <w:r>
              <w:rPr>
                <w:rFonts w:ascii="Times New Roman" w:hAnsi="Times New Roman" w:cs="Times New Roman"/>
                <w:color w:val="000000"/>
                <w:sz w:val="20"/>
                <w:szCs w:val="20"/>
              </w:rPr>
              <w:t>,</w:t>
            </w:r>
          </w:p>
          <w:p w14:paraId="12D36A2B" w14:textId="77777777" w:rsidR="00AE4616" w:rsidRPr="00BA19D6" w:rsidRDefault="00AE4616" w:rsidP="000D36C8">
            <w:pPr>
              <w:pStyle w:val="skipproofing"/>
              <w:jc w:val="center"/>
              <w:rPr>
                <w:rFonts w:ascii="Times New Roman" w:hAnsi="Times New Roman" w:cs="Times New Roman"/>
                <w:color w:val="000000"/>
                <w:sz w:val="20"/>
                <w:szCs w:val="20"/>
                <w:highlight w:val="cyan"/>
              </w:rPr>
            </w:pPr>
            <w:r>
              <w:rPr>
                <w:rFonts w:ascii="Times New Roman" w:hAnsi="Times New Roman" w:cs="Times New Roman"/>
                <w:color w:val="000000"/>
                <w:sz w:val="20"/>
                <w:szCs w:val="20"/>
              </w:rPr>
              <w:t>-</w:t>
            </w:r>
            <w:r w:rsidRPr="00545B49">
              <w:rPr>
                <w:rFonts w:ascii="Times New Roman" w:hAnsi="Times New Roman" w:cs="Times New Roman"/>
                <w:color w:val="000000"/>
                <w:sz w:val="20"/>
                <w:szCs w:val="20"/>
              </w:rPr>
              <w:t>120.2824934</w:t>
            </w:r>
          </w:p>
        </w:tc>
        <w:tc>
          <w:tcPr>
            <w:tcW w:w="2070" w:type="dxa"/>
            <w:tcMar>
              <w:top w:w="0" w:type="dxa"/>
              <w:left w:w="108" w:type="dxa"/>
              <w:bottom w:w="0" w:type="dxa"/>
              <w:right w:w="108" w:type="dxa"/>
            </w:tcMar>
            <w:vAlign w:val="center"/>
          </w:tcPr>
          <w:p w14:paraId="539CBFD3" w14:textId="5BA629DC" w:rsidR="00AE4616" w:rsidRDefault="00AE4616" w:rsidP="000D36C8">
            <w:pPr>
              <w:pStyle w:val="skipproofing"/>
              <w:jc w:val="center"/>
              <w:rPr>
                <w:rFonts w:ascii="Times New Roman" w:hAnsi="Times New Roman" w:cs="Times New Roman"/>
                <w:color w:val="000000"/>
                <w:sz w:val="20"/>
                <w:szCs w:val="20"/>
              </w:rPr>
            </w:pPr>
            <w:r w:rsidRPr="00545B49">
              <w:rPr>
                <w:rFonts w:ascii="Times New Roman" w:hAnsi="Times New Roman" w:cs="Times New Roman"/>
                <w:color w:val="000000"/>
                <w:sz w:val="20"/>
                <w:szCs w:val="20"/>
              </w:rPr>
              <w:t>38.2349360</w:t>
            </w:r>
            <w:r>
              <w:rPr>
                <w:rFonts w:ascii="Times New Roman" w:hAnsi="Times New Roman" w:cs="Times New Roman"/>
                <w:color w:val="000000"/>
                <w:sz w:val="20"/>
                <w:szCs w:val="20"/>
              </w:rPr>
              <w:t>,</w:t>
            </w:r>
          </w:p>
          <w:p w14:paraId="3F77D114" w14:textId="10A0BB2F" w:rsidR="00AE4616" w:rsidRPr="00BA19D6" w:rsidRDefault="00AE4616" w:rsidP="000D36C8">
            <w:pPr>
              <w:pStyle w:val="skipproofing"/>
              <w:jc w:val="center"/>
              <w:rPr>
                <w:rFonts w:ascii="Times New Roman" w:hAnsi="Times New Roman" w:cs="Times New Roman"/>
                <w:color w:val="000000"/>
                <w:sz w:val="20"/>
                <w:szCs w:val="20"/>
                <w:highlight w:val="cyan"/>
              </w:rPr>
            </w:pPr>
            <w:r>
              <w:rPr>
                <w:rFonts w:ascii="Times New Roman" w:hAnsi="Times New Roman" w:cs="Times New Roman"/>
                <w:color w:val="000000"/>
                <w:sz w:val="20"/>
                <w:szCs w:val="20"/>
              </w:rPr>
              <w:t>-</w:t>
            </w:r>
            <w:r w:rsidRPr="00545B49">
              <w:rPr>
                <w:rFonts w:ascii="Times New Roman" w:hAnsi="Times New Roman" w:cs="Times New Roman"/>
                <w:color w:val="000000"/>
                <w:sz w:val="20"/>
                <w:szCs w:val="20"/>
              </w:rPr>
              <w:t>120.2837234</w:t>
            </w:r>
          </w:p>
        </w:tc>
        <w:tc>
          <w:tcPr>
            <w:tcW w:w="1350" w:type="dxa"/>
            <w:tcMar>
              <w:top w:w="0" w:type="dxa"/>
              <w:left w:w="108" w:type="dxa"/>
              <w:bottom w:w="0" w:type="dxa"/>
              <w:right w:w="108" w:type="dxa"/>
            </w:tcMar>
            <w:vAlign w:val="center"/>
          </w:tcPr>
          <w:p w14:paraId="729CB46B" w14:textId="77777777" w:rsidR="00AE4616" w:rsidRPr="00345CC2" w:rsidRDefault="00AE4616">
            <w:pPr>
              <w:pStyle w:val="elementtoproof"/>
              <w:jc w:val="center"/>
              <w:rPr>
                <w:rFonts w:ascii="Times New Roman" w:hAnsi="Times New Roman" w:cs="Times New Roman"/>
                <w:color w:val="000000"/>
                <w:sz w:val="20"/>
                <w:szCs w:val="20"/>
              </w:rPr>
            </w:pPr>
            <w:r>
              <w:rPr>
                <w:rFonts w:ascii="Times New Roman" w:hAnsi="Times New Roman" w:cs="Times New Roman"/>
                <w:color w:val="000000"/>
                <w:sz w:val="20"/>
                <w:szCs w:val="20"/>
              </w:rPr>
              <w:t>0.09</w:t>
            </w:r>
          </w:p>
        </w:tc>
        <w:tc>
          <w:tcPr>
            <w:tcW w:w="1350" w:type="dxa"/>
            <w:vAlign w:val="center"/>
          </w:tcPr>
          <w:p w14:paraId="00C26A01"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12</w:t>
            </w:r>
          </w:p>
        </w:tc>
        <w:tc>
          <w:tcPr>
            <w:tcW w:w="1530" w:type="dxa"/>
            <w:vAlign w:val="center"/>
          </w:tcPr>
          <w:p w14:paraId="3D696907"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Native</w:t>
            </w:r>
          </w:p>
        </w:tc>
        <w:tc>
          <w:tcPr>
            <w:tcW w:w="1170" w:type="dxa"/>
            <w:vAlign w:val="center"/>
          </w:tcPr>
          <w:p w14:paraId="0FEF0205"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No</w:t>
            </w:r>
          </w:p>
        </w:tc>
        <w:tc>
          <w:tcPr>
            <w:tcW w:w="1890" w:type="dxa"/>
            <w:tcMar>
              <w:top w:w="0" w:type="dxa"/>
              <w:left w:w="108" w:type="dxa"/>
              <w:bottom w:w="0" w:type="dxa"/>
              <w:right w:w="108" w:type="dxa"/>
            </w:tcMar>
            <w:vAlign w:val="center"/>
          </w:tcPr>
          <w:p w14:paraId="5F2D3BE7"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NFS</w:t>
            </w:r>
          </w:p>
        </w:tc>
        <w:tc>
          <w:tcPr>
            <w:tcW w:w="2790" w:type="dxa"/>
            <w:vAlign w:val="center"/>
          </w:tcPr>
          <w:p w14:paraId="655FEEB3"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Forest</w:t>
            </w:r>
          </w:p>
          <w:p w14:paraId="2C552471"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Service</w:t>
            </w:r>
          </w:p>
        </w:tc>
      </w:tr>
      <w:tr w:rsidR="00AE4616" w:rsidRPr="00345CC2" w14:paraId="63B5000E" w14:textId="77777777" w:rsidTr="000D36C8">
        <w:tc>
          <w:tcPr>
            <w:tcW w:w="3865" w:type="dxa"/>
            <w:tcMar>
              <w:top w:w="0" w:type="dxa"/>
              <w:left w:w="108" w:type="dxa"/>
              <w:bottom w:w="0" w:type="dxa"/>
              <w:right w:w="108" w:type="dxa"/>
            </w:tcMar>
            <w:vAlign w:val="center"/>
          </w:tcPr>
          <w:p w14:paraId="64D382E1" w14:textId="331E3037" w:rsidR="00AE4616" w:rsidRDefault="00AE4616">
            <w:pPr>
              <w:pStyle w:val="skipproofing"/>
              <w:rPr>
                <w:rFonts w:ascii="Times New Roman" w:hAnsi="Times New Roman" w:cs="Times New Roman"/>
                <w:color w:val="000000"/>
                <w:sz w:val="20"/>
                <w:szCs w:val="20"/>
              </w:rPr>
            </w:pPr>
            <w:r>
              <w:rPr>
                <w:rFonts w:ascii="Times New Roman" w:hAnsi="Times New Roman" w:cs="Times New Roman"/>
                <w:color w:val="000000"/>
                <w:sz w:val="20"/>
                <w:szCs w:val="20"/>
              </w:rPr>
              <w:t>Beaver Creek Top of Penstock Access Road</w:t>
            </w:r>
          </w:p>
        </w:tc>
        <w:tc>
          <w:tcPr>
            <w:tcW w:w="2970" w:type="dxa"/>
            <w:vAlign w:val="center"/>
          </w:tcPr>
          <w:p w14:paraId="2150EE32" w14:textId="77777777" w:rsidR="00AE4616" w:rsidRDefault="00AE4616">
            <w:pPr>
              <w:pStyle w:val="skipproofing"/>
              <w:jc w:val="center"/>
              <w:rPr>
                <w:rFonts w:ascii="Times New Roman" w:hAnsi="Times New Roman" w:cs="Times New Roman"/>
                <w:color w:val="000000"/>
                <w:sz w:val="20"/>
                <w:szCs w:val="20"/>
              </w:rPr>
            </w:pPr>
            <w:r>
              <w:rPr>
                <w:rFonts w:ascii="Times New Roman" w:hAnsi="Times New Roman" w:cs="Times New Roman"/>
                <w:color w:val="000000"/>
                <w:sz w:val="20"/>
                <w:szCs w:val="20"/>
              </w:rPr>
              <w:t>Unnamed Extension off 4N38D</w:t>
            </w:r>
          </w:p>
        </w:tc>
        <w:tc>
          <w:tcPr>
            <w:tcW w:w="2610" w:type="dxa"/>
            <w:tcMar>
              <w:top w:w="0" w:type="dxa"/>
              <w:left w:w="108" w:type="dxa"/>
              <w:bottom w:w="0" w:type="dxa"/>
              <w:right w:w="108" w:type="dxa"/>
            </w:tcMar>
            <w:vAlign w:val="center"/>
          </w:tcPr>
          <w:p w14:paraId="38CEC2B1" w14:textId="77777777" w:rsidR="00AE4616" w:rsidRPr="00545B49" w:rsidRDefault="00AE4616" w:rsidP="000D36C8">
            <w:pPr>
              <w:pStyle w:val="skipproofing"/>
              <w:jc w:val="center"/>
              <w:rPr>
                <w:rFonts w:ascii="Times New Roman" w:hAnsi="Times New Roman" w:cs="Times New Roman"/>
                <w:color w:val="000000"/>
                <w:sz w:val="20"/>
                <w:szCs w:val="20"/>
              </w:rPr>
            </w:pPr>
            <w:r w:rsidRPr="00545B49">
              <w:rPr>
                <w:rFonts w:ascii="Times New Roman" w:hAnsi="Times New Roman" w:cs="Times New Roman"/>
                <w:color w:val="000000"/>
                <w:sz w:val="20"/>
                <w:szCs w:val="20"/>
              </w:rPr>
              <w:t>38.23968934855315,</w:t>
            </w:r>
          </w:p>
          <w:p w14:paraId="6F0FC190" w14:textId="77777777" w:rsidR="00AE4616" w:rsidRPr="00545B49" w:rsidRDefault="00AE4616" w:rsidP="000D36C8">
            <w:pPr>
              <w:pStyle w:val="skipproofing"/>
              <w:jc w:val="center"/>
              <w:rPr>
                <w:rFonts w:ascii="Times New Roman" w:hAnsi="Times New Roman" w:cs="Times New Roman"/>
                <w:color w:val="000000"/>
                <w:sz w:val="20"/>
                <w:szCs w:val="20"/>
              </w:rPr>
            </w:pPr>
            <w:r w:rsidRPr="00545B49">
              <w:rPr>
                <w:rFonts w:ascii="Times New Roman" w:hAnsi="Times New Roman" w:cs="Times New Roman"/>
                <w:color w:val="000000"/>
                <w:sz w:val="20"/>
                <w:szCs w:val="20"/>
              </w:rPr>
              <w:t>-120.28164817438875</w:t>
            </w:r>
          </w:p>
        </w:tc>
        <w:tc>
          <w:tcPr>
            <w:tcW w:w="2070" w:type="dxa"/>
            <w:tcMar>
              <w:top w:w="0" w:type="dxa"/>
              <w:left w:w="108" w:type="dxa"/>
              <w:bottom w:w="0" w:type="dxa"/>
              <w:right w:w="108" w:type="dxa"/>
            </w:tcMar>
            <w:vAlign w:val="center"/>
          </w:tcPr>
          <w:p w14:paraId="4A81932B" w14:textId="0139C0E3" w:rsidR="00AE4616" w:rsidRDefault="00AE4616" w:rsidP="000D36C8">
            <w:pPr>
              <w:pStyle w:val="skipproofing"/>
              <w:jc w:val="center"/>
              <w:rPr>
                <w:rFonts w:ascii="Times New Roman" w:hAnsi="Times New Roman" w:cs="Times New Roman"/>
                <w:color w:val="000000"/>
                <w:sz w:val="20"/>
                <w:szCs w:val="20"/>
              </w:rPr>
            </w:pPr>
            <w:r w:rsidRPr="00545B49">
              <w:rPr>
                <w:rFonts w:ascii="Times New Roman" w:hAnsi="Times New Roman" w:cs="Times New Roman"/>
                <w:color w:val="000000"/>
                <w:sz w:val="20"/>
                <w:szCs w:val="20"/>
              </w:rPr>
              <w:t>38.2358069</w:t>
            </w:r>
            <w:r>
              <w:rPr>
                <w:rFonts w:ascii="Times New Roman" w:hAnsi="Times New Roman" w:cs="Times New Roman"/>
                <w:color w:val="000000"/>
                <w:sz w:val="20"/>
                <w:szCs w:val="20"/>
              </w:rPr>
              <w:t>,</w:t>
            </w:r>
          </w:p>
          <w:p w14:paraId="67F7BB26" w14:textId="1FA96A88" w:rsidR="00AE4616" w:rsidRPr="00BA19D6" w:rsidRDefault="00AE4616" w:rsidP="000D36C8">
            <w:pPr>
              <w:pStyle w:val="skipproofing"/>
              <w:jc w:val="center"/>
              <w:rPr>
                <w:rFonts w:ascii="Times New Roman" w:hAnsi="Times New Roman" w:cs="Times New Roman"/>
                <w:color w:val="000000"/>
                <w:sz w:val="20"/>
                <w:szCs w:val="20"/>
                <w:highlight w:val="cyan"/>
              </w:rPr>
            </w:pPr>
            <w:r>
              <w:rPr>
                <w:rFonts w:ascii="Times New Roman" w:hAnsi="Times New Roman" w:cs="Times New Roman"/>
                <w:color w:val="000000"/>
                <w:sz w:val="20"/>
                <w:szCs w:val="20"/>
              </w:rPr>
              <w:t>-</w:t>
            </w:r>
            <w:r w:rsidRPr="00545B49">
              <w:rPr>
                <w:rFonts w:ascii="Times New Roman" w:hAnsi="Times New Roman" w:cs="Times New Roman"/>
                <w:color w:val="000000"/>
                <w:sz w:val="20"/>
                <w:szCs w:val="20"/>
              </w:rPr>
              <w:t>120.2824934</w:t>
            </w:r>
          </w:p>
        </w:tc>
        <w:tc>
          <w:tcPr>
            <w:tcW w:w="1350" w:type="dxa"/>
            <w:tcMar>
              <w:top w:w="0" w:type="dxa"/>
              <w:left w:w="108" w:type="dxa"/>
              <w:bottom w:w="0" w:type="dxa"/>
              <w:right w:w="108" w:type="dxa"/>
            </w:tcMar>
            <w:vAlign w:val="center"/>
          </w:tcPr>
          <w:p w14:paraId="25D39B8A" w14:textId="77777777" w:rsidR="00AE4616" w:rsidRPr="00545B49" w:rsidRDefault="00AE4616">
            <w:pPr>
              <w:pStyle w:val="elementtoproof"/>
              <w:jc w:val="center"/>
              <w:rPr>
                <w:rFonts w:ascii="Times New Roman" w:hAnsi="Times New Roman" w:cs="Times New Roman"/>
                <w:color w:val="000000"/>
                <w:sz w:val="20"/>
                <w:szCs w:val="20"/>
              </w:rPr>
            </w:pPr>
            <w:r w:rsidRPr="00545B49">
              <w:rPr>
                <w:rFonts w:ascii="Times New Roman" w:hAnsi="Times New Roman" w:cs="Times New Roman"/>
                <w:color w:val="000000"/>
                <w:sz w:val="20"/>
                <w:szCs w:val="20"/>
              </w:rPr>
              <w:t>0.23</w:t>
            </w:r>
          </w:p>
        </w:tc>
        <w:tc>
          <w:tcPr>
            <w:tcW w:w="1350" w:type="dxa"/>
            <w:vAlign w:val="center"/>
          </w:tcPr>
          <w:p w14:paraId="4202C4D7"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12</w:t>
            </w:r>
          </w:p>
        </w:tc>
        <w:tc>
          <w:tcPr>
            <w:tcW w:w="1530" w:type="dxa"/>
            <w:vAlign w:val="center"/>
          </w:tcPr>
          <w:p w14:paraId="7F463F6C"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Native</w:t>
            </w:r>
          </w:p>
        </w:tc>
        <w:tc>
          <w:tcPr>
            <w:tcW w:w="1170" w:type="dxa"/>
            <w:vAlign w:val="center"/>
          </w:tcPr>
          <w:p w14:paraId="44FC11D6"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No</w:t>
            </w:r>
          </w:p>
        </w:tc>
        <w:tc>
          <w:tcPr>
            <w:tcW w:w="1890" w:type="dxa"/>
            <w:tcMar>
              <w:top w:w="0" w:type="dxa"/>
              <w:left w:w="108" w:type="dxa"/>
              <w:bottom w:w="0" w:type="dxa"/>
              <w:right w:w="108" w:type="dxa"/>
            </w:tcMar>
            <w:vAlign w:val="center"/>
          </w:tcPr>
          <w:p w14:paraId="15452579"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Private</w:t>
            </w:r>
          </w:p>
        </w:tc>
        <w:tc>
          <w:tcPr>
            <w:tcW w:w="2790" w:type="dxa"/>
            <w:vAlign w:val="center"/>
          </w:tcPr>
          <w:p w14:paraId="18BB478F" w14:textId="2A80AA31" w:rsidR="00AE4616" w:rsidRPr="00F4203F" w:rsidRDefault="004A1B11">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SPI</w:t>
            </w:r>
          </w:p>
        </w:tc>
      </w:tr>
      <w:tr w:rsidR="00AE4616" w:rsidRPr="00345CC2" w14:paraId="76EC2FD2" w14:textId="77777777" w:rsidTr="000D36C8">
        <w:tc>
          <w:tcPr>
            <w:tcW w:w="3865" w:type="dxa"/>
            <w:tcMar>
              <w:top w:w="0" w:type="dxa"/>
              <w:left w:w="108" w:type="dxa"/>
              <w:bottom w:w="0" w:type="dxa"/>
              <w:right w:w="108" w:type="dxa"/>
            </w:tcMar>
            <w:vAlign w:val="center"/>
            <w:hideMark/>
          </w:tcPr>
          <w:p w14:paraId="7B5C16DA" w14:textId="65C17CD8" w:rsidR="00AE4616" w:rsidRPr="00345CC2" w:rsidRDefault="00AE4616" w:rsidP="00213E3B">
            <w:pPr>
              <w:pStyle w:val="skipproofing"/>
              <w:rPr>
                <w:rFonts w:ascii="Times New Roman" w:hAnsi="Times New Roman" w:cs="Times New Roman"/>
                <w:sz w:val="20"/>
                <w:szCs w:val="20"/>
              </w:rPr>
            </w:pPr>
            <w:r>
              <w:rPr>
                <w:rFonts w:ascii="Times New Roman" w:hAnsi="Times New Roman" w:cs="Times New Roman"/>
                <w:color w:val="000000"/>
                <w:sz w:val="20"/>
                <w:szCs w:val="20"/>
              </w:rPr>
              <w:t xml:space="preserve">Beaver </w:t>
            </w:r>
            <w:r w:rsidR="00213E3B">
              <w:rPr>
                <w:rFonts w:ascii="Times New Roman" w:hAnsi="Times New Roman" w:cs="Times New Roman"/>
                <w:color w:val="000000"/>
                <w:sz w:val="20"/>
                <w:szCs w:val="20"/>
              </w:rPr>
              <w:t>Creek Comms</w:t>
            </w:r>
            <w:r w:rsidRPr="00345CC2">
              <w:rPr>
                <w:rFonts w:ascii="Times New Roman" w:hAnsi="Times New Roman" w:cs="Times New Roman"/>
                <w:color w:val="000000"/>
                <w:sz w:val="20"/>
                <w:szCs w:val="20"/>
              </w:rPr>
              <w:t xml:space="preserve"> Tower</w:t>
            </w:r>
            <w:r w:rsidR="00213E3B">
              <w:rPr>
                <w:rFonts w:ascii="Times New Roman" w:hAnsi="Times New Roman" w:cs="Times New Roman"/>
                <w:color w:val="000000"/>
                <w:sz w:val="20"/>
                <w:szCs w:val="20"/>
              </w:rPr>
              <w:t xml:space="preserve"> </w:t>
            </w:r>
            <w:r w:rsidRPr="00345CC2">
              <w:rPr>
                <w:rFonts w:ascii="Times New Roman" w:hAnsi="Times New Roman" w:cs="Times New Roman"/>
                <w:color w:val="000000"/>
                <w:sz w:val="20"/>
                <w:szCs w:val="20"/>
              </w:rPr>
              <w:t>Access Road</w:t>
            </w:r>
          </w:p>
        </w:tc>
        <w:tc>
          <w:tcPr>
            <w:tcW w:w="2970" w:type="dxa"/>
            <w:vAlign w:val="center"/>
          </w:tcPr>
          <w:p w14:paraId="16E5995E" w14:textId="77777777" w:rsidR="00AE4616" w:rsidRPr="00345CC2" w:rsidRDefault="00AE4616">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4N38E</w:t>
            </w:r>
          </w:p>
        </w:tc>
        <w:tc>
          <w:tcPr>
            <w:tcW w:w="2610" w:type="dxa"/>
            <w:tcMar>
              <w:top w:w="0" w:type="dxa"/>
              <w:left w:w="108" w:type="dxa"/>
              <w:bottom w:w="0" w:type="dxa"/>
              <w:right w:w="108" w:type="dxa"/>
            </w:tcMar>
            <w:vAlign w:val="center"/>
            <w:hideMark/>
          </w:tcPr>
          <w:p w14:paraId="01395B7B"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38.23468513821321,</w:t>
            </w:r>
          </w:p>
          <w:p w14:paraId="1077373B"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w:t>
            </w:r>
            <w:r>
              <w:rPr>
                <w:rFonts w:ascii="Times New Roman" w:hAnsi="Times New Roman" w:cs="Times New Roman"/>
                <w:color w:val="000000"/>
                <w:sz w:val="20"/>
                <w:szCs w:val="20"/>
              </w:rPr>
              <w:t>281137100000</w:t>
            </w:r>
          </w:p>
        </w:tc>
        <w:tc>
          <w:tcPr>
            <w:tcW w:w="2070" w:type="dxa"/>
            <w:tcMar>
              <w:top w:w="0" w:type="dxa"/>
              <w:left w:w="108" w:type="dxa"/>
              <w:bottom w:w="0" w:type="dxa"/>
              <w:right w:w="108" w:type="dxa"/>
            </w:tcMar>
            <w:vAlign w:val="center"/>
            <w:hideMark/>
          </w:tcPr>
          <w:p w14:paraId="488E9918"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38.231183317281584,</w:t>
            </w:r>
          </w:p>
          <w:p w14:paraId="2193F7B6"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-120.28211351755967</w:t>
            </w:r>
          </w:p>
        </w:tc>
        <w:tc>
          <w:tcPr>
            <w:tcW w:w="1350" w:type="dxa"/>
            <w:tcMar>
              <w:top w:w="0" w:type="dxa"/>
              <w:left w:w="108" w:type="dxa"/>
              <w:bottom w:w="0" w:type="dxa"/>
              <w:right w:w="108" w:type="dxa"/>
            </w:tcMar>
            <w:vAlign w:val="center"/>
            <w:hideMark/>
          </w:tcPr>
          <w:p w14:paraId="4492D5F0" w14:textId="77777777" w:rsidR="00AE4616" w:rsidRPr="00345CC2" w:rsidRDefault="00AE4616">
            <w:pPr>
              <w:pStyle w:val="elementtoproof"/>
              <w:jc w:val="center"/>
              <w:rPr>
                <w:rFonts w:ascii="Times New Roman" w:hAnsi="Times New Roman" w:cs="Times New Roman"/>
                <w:sz w:val="20"/>
                <w:szCs w:val="20"/>
              </w:rPr>
            </w:pPr>
            <w:r w:rsidRPr="00345CC2">
              <w:rPr>
                <w:rFonts w:ascii="Times New Roman" w:hAnsi="Times New Roman" w:cs="Times New Roman"/>
                <w:color w:val="000000"/>
                <w:sz w:val="20"/>
                <w:szCs w:val="20"/>
              </w:rPr>
              <w:t>0.</w:t>
            </w:r>
            <w:r>
              <w:rPr>
                <w:rFonts w:ascii="Times New Roman" w:hAnsi="Times New Roman" w:cs="Times New Roman"/>
                <w:color w:val="000000"/>
                <w:sz w:val="20"/>
                <w:szCs w:val="20"/>
              </w:rPr>
              <w:t>26</w:t>
            </w:r>
          </w:p>
        </w:tc>
        <w:tc>
          <w:tcPr>
            <w:tcW w:w="1350" w:type="dxa"/>
            <w:vAlign w:val="center"/>
          </w:tcPr>
          <w:p w14:paraId="50262357"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12</w:t>
            </w:r>
          </w:p>
        </w:tc>
        <w:tc>
          <w:tcPr>
            <w:tcW w:w="1530" w:type="dxa"/>
            <w:vAlign w:val="center"/>
          </w:tcPr>
          <w:p w14:paraId="6226A190"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Native</w:t>
            </w:r>
          </w:p>
        </w:tc>
        <w:tc>
          <w:tcPr>
            <w:tcW w:w="1170" w:type="dxa"/>
            <w:vAlign w:val="center"/>
          </w:tcPr>
          <w:p w14:paraId="7F10ECCC"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Yes</w:t>
            </w:r>
          </w:p>
        </w:tc>
        <w:tc>
          <w:tcPr>
            <w:tcW w:w="1890" w:type="dxa"/>
            <w:tcMar>
              <w:top w:w="0" w:type="dxa"/>
              <w:left w:w="108" w:type="dxa"/>
              <w:bottom w:w="0" w:type="dxa"/>
              <w:right w:w="108" w:type="dxa"/>
            </w:tcMar>
            <w:vAlign w:val="center"/>
            <w:hideMark/>
          </w:tcPr>
          <w:p w14:paraId="475945FF" w14:textId="77777777" w:rsidR="00AE4616" w:rsidRPr="00F4203F" w:rsidRDefault="00AE4616">
            <w:pPr>
              <w:pStyle w:val="elementtoproof"/>
              <w:jc w:val="center"/>
              <w:rPr>
                <w:rFonts w:ascii="Times New Roman" w:hAnsi="Times New Roman" w:cs="Times New Roman"/>
                <w:sz w:val="20"/>
                <w:szCs w:val="20"/>
              </w:rPr>
            </w:pPr>
            <w:r w:rsidRPr="00F4203F">
              <w:rPr>
                <w:rFonts w:ascii="Times New Roman" w:hAnsi="Times New Roman" w:cs="Times New Roman"/>
                <w:color w:val="000000"/>
                <w:sz w:val="20"/>
                <w:szCs w:val="20"/>
              </w:rPr>
              <w:t>NFS</w:t>
            </w:r>
          </w:p>
        </w:tc>
        <w:tc>
          <w:tcPr>
            <w:tcW w:w="2790" w:type="dxa"/>
            <w:vAlign w:val="center"/>
          </w:tcPr>
          <w:p w14:paraId="46DF1317" w14:textId="43DEC637" w:rsidR="00AE4616" w:rsidRPr="00F4203F" w:rsidRDefault="004A1B11">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CCWD</w:t>
            </w:r>
          </w:p>
        </w:tc>
      </w:tr>
      <w:tr w:rsidR="00AE4616" w:rsidRPr="00345CC2" w14:paraId="68F22715" w14:textId="77777777" w:rsidTr="000D36C8">
        <w:tc>
          <w:tcPr>
            <w:tcW w:w="3865" w:type="dxa"/>
            <w:tcMar>
              <w:top w:w="0" w:type="dxa"/>
              <w:left w:w="108" w:type="dxa"/>
              <w:bottom w:w="0" w:type="dxa"/>
              <w:right w:w="108" w:type="dxa"/>
            </w:tcMar>
            <w:vAlign w:val="center"/>
            <w:hideMark/>
          </w:tcPr>
          <w:p w14:paraId="61020C20" w14:textId="373EB3C2" w:rsidR="00AE4616" w:rsidRPr="00345CC2" w:rsidRDefault="00AE4616" w:rsidP="00213E3B">
            <w:pPr>
              <w:pStyle w:val="skipproofing"/>
              <w:rPr>
                <w:rFonts w:ascii="Times New Roman" w:hAnsi="Times New Roman" w:cs="Times New Roman"/>
                <w:sz w:val="20"/>
                <w:szCs w:val="20"/>
              </w:rPr>
            </w:pPr>
            <w:r w:rsidRPr="00345CC2">
              <w:rPr>
                <w:rFonts w:ascii="Times New Roman" w:hAnsi="Times New Roman" w:cs="Times New Roman"/>
                <w:color w:val="000000"/>
                <w:sz w:val="20"/>
                <w:szCs w:val="20"/>
              </w:rPr>
              <w:t>Beaver Creek</w:t>
            </w:r>
            <w:r w:rsidR="00213E3B">
              <w:rPr>
                <w:rFonts w:ascii="Times New Roman" w:hAnsi="Times New Roman" w:cs="Times New Roman"/>
                <w:color w:val="000000"/>
                <w:sz w:val="20"/>
                <w:szCs w:val="20"/>
              </w:rPr>
              <w:t xml:space="preserve"> </w:t>
            </w:r>
            <w:r w:rsidRPr="00345CC2">
              <w:rPr>
                <w:rFonts w:ascii="Times New Roman" w:hAnsi="Times New Roman" w:cs="Times New Roman"/>
                <w:color w:val="000000"/>
                <w:sz w:val="20"/>
                <w:szCs w:val="20"/>
              </w:rPr>
              <w:t>Access Road</w:t>
            </w:r>
          </w:p>
        </w:tc>
        <w:tc>
          <w:tcPr>
            <w:tcW w:w="2970" w:type="dxa"/>
            <w:vAlign w:val="center"/>
          </w:tcPr>
          <w:p w14:paraId="26981253" w14:textId="77777777" w:rsidR="00AE4616" w:rsidRPr="00345CC2" w:rsidRDefault="00AE4616">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4N38D</w:t>
            </w:r>
          </w:p>
        </w:tc>
        <w:tc>
          <w:tcPr>
            <w:tcW w:w="2610" w:type="dxa"/>
            <w:tcMar>
              <w:top w:w="0" w:type="dxa"/>
              <w:left w:w="108" w:type="dxa"/>
              <w:bottom w:w="0" w:type="dxa"/>
              <w:right w:w="108" w:type="dxa"/>
            </w:tcMar>
            <w:vAlign w:val="center"/>
            <w:hideMark/>
          </w:tcPr>
          <w:p w14:paraId="3303C6CE"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38.235801700309494,</w:t>
            </w:r>
          </w:p>
          <w:p w14:paraId="32EE9FB5"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-120.27895108335633</w:t>
            </w:r>
          </w:p>
        </w:tc>
        <w:tc>
          <w:tcPr>
            <w:tcW w:w="2070" w:type="dxa"/>
            <w:tcMar>
              <w:top w:w="0" w:type="dxa"/>
              <w:left w:w="108" w:type="dxa"/>
              <w:bottom w:w="0" w:type="dxa"/>
              <w:right w:w="108" w:type="dxa"/>
            </w:tcMar>
            <w:vAlign w:val="center"/>
            <w:hideMark/>
          </w:tcPr>
          <w:p w14:paraId="0771B88D"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38.23418864617101,</w:t>
            </w:r>
          </w:p>
          <w:p w14:paraId="30C1ABE0"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-120.27933286675513</w:t>
            </w:r>
          </w:p>
        </w:tc>
        <w:tc>
          <w:tcPr>
            <w:tcW w:w="1350" w:type="dxa"/>
            <w:tcMar>
              <w:top w:w="0" w:type="dxa"/>
              <w:left w:w="108" w:type="dxa"/>
              <w:bottom w:w="0" w:type="dxa"/>
              <w:right w:w="108" w:type="dxa"/>
            </w:tcMar>
            <w:vAlign w:val="center"/>
            <w:hideMark/>
          </w:tcPr>
          <w:p w14:paraId="10EB8220" w14:textId="77777777" w:rsidR="00AE4616" w:rsidRPr="00345CC2" w:rsidRDefault="00AE4616">
            <w:pPr>
              <w:pStyle w:val="elementtoproof"/>
              <w:jc w:val="center"/>
              <w:rPr>
                <w:rFonts w:ascii="Times New Roman" w:hAnsi="Times New Roman" w:cs="Times New Roman"/>
                <w:sz w:val="20"/>
                <w:szCs w:val="20"/>
              </w:rPr>
            </w:pPr>
            <w:r w:rsidRPr="00345CC2">
              <w:rPr>
                <w:rFonts w:ascii="Times New Roman" w:hAnsi="Times New Roman" w:cs="Times New Roman"/>
                <w:color w:val="000000"/>
                <w:sz w:val="20"/>
                <w:szCs w:val="20"/>
              </w:rPr>
              <w:t>0.16</w:t>
            </w:r>
          </w:p>
        </w:tc>
        <w:tc>
          <w:tcPr>
            <w:tcW w:w="1350" w:type="dxa"/>
            <w:vAlign w:val="center"/>
          </w:tcPr>
          <w:p w14:paraId="35EBBF9F"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16</w:t>
            </w:r>
          </w:p>
        </w:tc>
        <w:tc>
          <w:tcPr>
            <w:tcW w:w="1530" w:type="dxa"/>
            <w:vAlign w:val="center"/>
          </w:tcPr>
          <w:p w14:paraId="302300DE"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Gravel</w:t>
            </w:r>
          </w:p>
        </w:tc>
        <w:tc>
          <w:tcPr>
            <w:tcW w:w="1170" w:type="dxa"/>
            <w:vAlign w:val="center"/>
          </w:tcPr>
          <w:p w14:paraId="49E510C6"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Yes</w:t>
            </w:r>
          </w:p>
        </w:tc>
        <w:tc>
          <w:tcPr>
            <w:tcW w:w="1890" w:type="dxa"/>
            <w:tcMar>
              <w:top w:w="0" w:type="dxa"/>
              <w:left w:w="108" w:type="dxa"/>
              <w:bottom w:w="0" w:type="dxa"/>
              <w:right w:w="108" w:type="dxa"/>
            </w:tcMar>
            <w:vAlign w:val="center"/>
            <w:hideMark/>
          </w:tcPr>
          <w:p w14:paraId="73C16ABF" w14:textId="77777777" w:rsidR="00AE4616" w:rsidRPr="00F4203F" w:rsidRDefault="00AE4616">
            <w:pPr>
              <w:pStyle w:val="elementtoproof"/>
              <w:jc w:val="center"/>
              <w:rPr>
                <w:rFonts w:ascii="Times New Roman" w:hAnsi="Times New Roman" w:cs="Times New Roman"/>
                <w:sz w:val="20"/>
                <w:szCs w:val="20"/>
              </w:rPr>
            </w:pPr>
            <w:r w:rsidRPr="00F4203F">
              <w:rPr>
                <w:rFonts w:ascii="Times New Roman" w:hAnsi="Times New Roman" w:cs="Times New Roman"/>
                <w:color w:val="000000"/>
                <w:sz w:val="20"/>
                <w:szCs w:val="20"/>
              </w:rPr>
              <w:t>NFS</w:t>
            </w:r>
          </w:p>
        </w:tc>
        <w:tc>
          <w:tcPr>
            <w:tcW w:w="2790" w:type="dxa"/>
            <w:vAlign w:val="center"/>
          </w:tcPr>
          <w:p w14:paraId="5E291407"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CCWD</w:t>
            </w:r>
          </w:p>
        </w:tc>
      </w:tr>
      <w:tr w:rsidR="00AE4616" w:rsidRPr="00345CC2" w14:paraId="2C206C3C" w14:textId="77777777" w:rsidTr="000D36C8">
        <w:tc>
          <w:tcPr>
            <w:tcW w:w="3865" w:type="dxa"/>
            <w:tcMar>
              <w:top w:w="0" w:type="dxa"/>
              <w:left w:w="108" w:type="dxa"/>
              <w:bottom w:w="0" w:type="dxa"/>
              <w:right w:w="108" w:type="dxa"/>
            </w:tcMar>
            <w:vAlign w:val="center"/>
            <w:hideMark/>
          </w:tcPr>
          <w:p w14:paraId="1A45FAA2" w14:textId="2463170C" w:rsidR="00AE4616" w:rsidRPr="00345CC2" w:rsidRDefault="00AE4616" w:rsidP="00213E3B">
            <w:pPr>
              <w:pStyle w:val="skipproofing"/>
              <w:rPr>
                <w:rFonts w:ascii="Times New Roman" w:hAnsi="Times New Roman" w:cs="Times New Roman"/>
                <w:sz w:val="20"/>
                <w:szCs w:val="20"/>
              </w:rPr>
            </w:pPr>
            <w:r>
              <w:rPr>
                <w:rFonts w:ascii="Times New Roman" w:hAnsi="Times New Roman" w:cs="Times New Roman"/>
                <w:color w:val="000000"/>
                <w:sz w:val="20"/>
                <w:szCs w:val="20"/>
              </w:rPr>
              <w:t>Mill Creek Tap</w:t>
            </w:r>
            <w:r w:rsidR="00213E3B">
              <w:rPr>
                <w:rFonts w:ascii="Times New Roman" w:hAnsi="Times New Roman" w:cs="Times New Roman"/>
                <w:color w:val="000000"/>
                <w:sz w:val="20"/>
                <w:szCs w:val="20"/>
              </w:rPr>
              <w:t xml:space="preserve"> </w:t>
            </w:r>
            <w:r w:rsidRPr="00345CC2">
              <w:rPr>
                <w:rFonts w:ascii="Times New Roman" w:hAnsi="Times New Roman" w:cs="Times New Roman"/>
                <w:color w:val="000000"/>
                <w:sz w:val="20"/>
                <w:szCs w:val="20"/>
              </w:rPr>
              <w:t>Access Road</w:t>
            </w:r>
          </w:p>
        </w:tc>
        <w:tc>
          <w:tcPr>
            <w:tcW w:w="2970" w:type="dxa"/>
            <w:vAlign w:val="center"/>
          </w:tcPr>
          <w:p w14:paraId="09ACD699" w14:textId="3B77C10B" w:rsidR="00AE4616" w:rsidRPr="00345CC2" w:rsidRDefault="007550ED" w:rsidP="000D36C8">
            <w:pPr>
              <w:pStyle w:val="skipproofing"/>
              <w:jc w:val="center"/>
              <w:rPr>
                <w:rFonts w:ascii="Times New Roman" w:hAnsi="Times New Roman" w:cs="Times New Roman"/>
                <w:color w:val="000000"/>
                <w:sz w:val="20"/>
                <w:szCs w:val="20"/>
              </w:rPr>
            </w:pPr>
            <w:r>
              <w:rPr>
                <w:rFonts w:ascii="Times New Roman" w:hAnsi="Times New Roman" w:cs="Times New Roman"/>
                <w:color w:val="000000"/>
                <w:sz w:val="20"/>
                <w:szCs w:val="20"/>
              </w:rPr>
              <w:t>Not</w:t>
            </w:r>
            <w:r w:rsidR="000D36C8">
              <w:rPr>
                <w:rFonts w:ascii="Times New Roman" w:hAnsi="Times New Roman" w:cs="Times New Roman"/>
                <w:color w:val="000000"/>
                <w:sz w:val="20"/>
                <w:szCs w:val="20"/>
              </w:rPr>
              <w:t xml:space="preserve"> </w:t>
            </w:r>
            <w:r>
              <w:rPr>
                <w:rFonts w:ascii="Times New Roman" w:hAnsi="Times New Roman" w:cs="Times New Roman"/>
                <w:color w:val="000000"/>
                <w:sz w:val="20"/>
                <w:szCs w:val="20"/>
              </w:rPr>
              <w:t>Applicable</w:t>
            </w:r>
          </w:p>
        </w:tc>
        <w:tc>
          <w:tcPr>
            <w:tcW w:w="2610" w:type="dxa"/>
            <w:tcMar>
              <w:top w:w="0" w:type="dxa"/>
              <w:left w:w="108" w:type="dxa"/>
              <w:bottom w:w="0" w:type="dxa"/>
              <w:right w:w="108" w:type="dxa"/>
            </w:tcMar>
            <w:vAlign w:val="center"/>
            <w:hideMark/>
          </w:tcPr>
          <w:p w14:paraId="46B15278"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38.191596860630966,</w:t>
            </w:r>
          </w:p>
          <w:p w14:paraId="1BB5A9DA"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-120.35392393679835</w:t>
            </w:r>
          </w:p>
        </w:tc>
        <w:tc>
          <w:tcPr>
            <w:tcW w:w="2070" w:type="dxa"/>
            <w:tcMar>
              <w:top w:w="0" w:type="dxa"/>
              <w:left w:w="108" w:type="dxa"/>
              <w:bottom w:w="0" w:type="dxa"/>
              <w:right w:w="108" w:type="dxa"/>
            </w:tcMar>
            <w:vAlign w:val="center"/>
            <w:hideMark/>
          </w:tcPr>
          <w:p w14:paraId="2341C506"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38.192477359900515,</w:t>
            </w:r>
          </w:p>
          <w:p w14:paraId="2D302CD4"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-120.35497497494651</w:t>
            </w:r>
          </w:p>
        </w:tc>
        <w:tc>
          <w:tcPr>
            <w:tcW w:w="1350" w:type="dxa"/>
            <w:tcMar>
              <w:top w:w="0" w:type="dxa"/>
              <w:left w:w="108" w:type="dxa"/>
              <w:bottom w:w="0" w:type="dxa"/>
              <w:right w:w="108" w:type="dxa"/>
            </w:tcMar>
            <w:vAlign w:val="center"/>
            <w:hideMark/>
          </w:tcPr>
          <w:p w14:paraId="2C349CF4" w14:textId="77777777" w:rsidR="00AE4616" w:rsidRPr="00345CC2" w:rsidRDefault="00AE4616">
            <w:pPr>
              <w:pStyle w:val="elementtoproof"/>
              <w:jc w:val="center"/>
              <w:rPr>
                <w:rFonts w:ascii="Times New Roman" w:hAnsi="Times New Roman" w:cs="Times New Roman"/>
                <w:sz w:val="20"/>
                <w:szCs w:val="20"/>
              </w:rPr>
            </w:pPr>
            <w:r w:rsidRPr="00345CC2">
              <w:rPr>
                <w:rFonts w:ascii="Times New Roman" w:hAnsi="Times New Roman" w:cs="Times New Roman"/>
                <w:color w:val="000000"/>
                <w:sz w:val="20"/>
                <w:szCs w:val="20"/>
              </w:rPr>
              <w:t>0.14</w:t>
            </w:r>
          </w:p>
        </w:tc>
        <w:tc>
          <w:tcPr>
            <w:tcW w:w="1350" w:type="dxa"/>
            <w:vAlign w:val="center"/>
          </w:tcPr>
          <w:p w14:paraId="7976119B"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12</w:t>
            </w:r>
          </w:p>
        </w:tc>
        <w:tc>
          <w:tcPr>
            <w:tcW w:w="1530" w:type="dxa"/>
            <w:vAlign w:val="center"/>
          </w:tcPr>
          <w:p w14:paraId="418E66C3"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 xml:space="preserve">Paved </w:t>
            </w:r>
          </w:p>
        </w:tc>
        <w:tc>
          <w:tcPr>
            <w:tcW w:w="1170" w:type="dxa"/>
            <w:vAlign w:val="center"/>
          </w:tcPr>
          <w:p w14:paraId="0F091FA2"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Yes</w:t>
            </w:r>
          </w:p>
        </w:tc>
        <w:tc>
          <w:tcPr>
            <w:tcW w:w="1890" w:type="dxa"/>
            <w:tcMar>
              <w:top w:w="0" w:type="dxa"/>
              <w:left w:w="108" w:type="dxa"/>
              <w:bottom w:w="0" w:type="dxa"/>
              <w:right w:w="108" w:type="dxa"/>
            </w:tcMar>
            <w:vAlign w:val="center"/>
            <w:hideMark/>
          </w:tcPr>
          <w:p w14:paraId="6C0F46B1" w14:textId="77777777" w:rsidR="00AE4616" w:rsidRPr="00F4203F" w:rsidRDefault="00AE4616">
            <w:pPr>
              <w:pStyle w:val="elementtoproof"/>
              <w:jc w:val="center"/>
              <w:rPr>
                <w:rFonts w:ascii="Times New Roman" w:hAnsi="Times New Roman" w:cs="Times New Roman"/>
                <w:sz w:val="20"/>
                <w:szCs w:val="20"/>
              </w:rPr>
            </w:pPr>
            <w:r w:rsidRPr="00F4203F">
              <w:rPr>
                <w:rFonts w:ascii="Times New Roman" w:hAnsi="Times New Roman" w:cs="Times New Roman"/>
                <w:color w:val="000000"/>
                <w:sz w:val="20"/>
                <w:szCs w:val="20"/>
              </w:rPr>
              <w:t>Private</w:t>
            </w:r>
          </w:p>
        </w:tc>
        <w:tc>
          <w:tcPr>
            <w:tcW w:w="2790" w:type="dxa"/>
            <w:vAlign w:val="center"/>
          </w:tcPr>
          <w:p w14:paraId="2117E106"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CCWD / UWPA</w:t>
            </w:r>
          </w:p>
        </w:tc>
      </w:tr>
      <w:tr w:rsidR="00AE4616" w:rsidRPr="00345CC2" w14:paraId="6A88F562" w14:textId="77777777" w:rsidTr="000D36C8">
        <w:tc>
          <w:tcPr>
            <w:tcW w:w="3865" w:type="dxa"/>
            <w:tcMar>
              <w:top w:w="0" w:type="dxa"/>
              <w:left w:w="108" w:type="dxa"/>
              <w:bottom w:w="0" w:type="dxa"/>
              <w:right w:w="108" w:type="dxa"/>
            </w:tcMar>
            <w:vAlign w:val="center"/>
            <w:hideMark/>
          </w:tcPr>
          <w:p w14:paraId="59C1BF4A" w14:textId="7D4CA8E0" w:rsidR="00AE4616" w:rsidRPr="00345CC2" w:rsidRDefault="00AE4616" w:rsidP="00213E3B">
            <w:pPr>
              <w:pStyle w:val="skipproofing"/>
              <w:rPr>
                <w:rFonts w:ascii="Times New Roman" w:hAnsi="Times New Roman" w:cs="Times New Roman"/>
                <w:sz w:val="20"/>
                <w:szCs w:val="20"/>
              </w:rPr>
            </w:pPr>
            <w:r w:rsidRPr="00345CC2">
              <w:rPr>
                <w:rFonts w:ascii="Times New Roman" w:hAnsi="Times New Roman" w:cs="Times New Roman"/>
                <w:color w:val="000000"/>
                <w:sz w:val="20"/>
                <w:szCs w:val="20"/>
              </w:rPr>
              <w:t>Adit 4</w:t>
            </w:r>
            <w:r w:rsidR="00213E3B">
              <w:rPr>
                <w:rFonts w:ascii="Times New Roman" w:hAnsi="Times New Roman" w:cs="Times New Roman"/>
                <w:color w:val="000000"/>
                <w:sz w:val="20"/>
                <w:szCs w:val="20"/>
              </w:rPr>
              <w:t xml:space="preserve"> </w:t>
            </w:r>
            <w:r w:rsidRPr="00345CC2">
              <w:rPr>
                <w:rFonts w:ascii="Times New Roman" w:hAnsi="Times New Roman" w:cs="Times New Roman"/>
                <w:color w:val="000000"/>
                <w:sz w:val="20"/>
                <w:szCs w:val="20"/>
              </w:rPr>
              <w:t>Access Road</w:t>
            </w:r>
          </w:p>
        </w:tc>
        <w:tc>
          <w:tcPr>
            <w:tcW w:w="2970" w:type="dxa"/>
            <w:vAlign w:val="center"/>
          </w:tcPr>
          <w:p w14:paraId="78D4675A" w14:textId="3976B02B" w:rsidR="00AE4616" w:rsidRPr="00345CC2" w:rsidRDefault="007550ED" w:rsidP="000D36C8">
            <w:pPr>
              <w:pStyle w:val="skipproofing"/>
              <w:jc w:val="center"/>
              <w:rPr>
                <w:rFonts w:ascii="Times New Roman" w:hAnsi="Times New Roman" w:cs="Times New Roman"/>
                <w:color w:val="000000"/>
                <w:sz w:val="20"/>
                <w:szCs w:val="20"/>
              </w:rPr>
            </w:pPr>
            <w:r>
              <w:rPr>
                <w:rFonts w:ascii="Times New Roman" w:hAnsi="Times New Roman" w:cs="Times New Roman"/>
                <w:color w:val="000000"/>
                <w:sz w:val="20"/>
                <w:szCs w:val="20"/>
              </w:rPr>
              <w:t>Not</w:t>
            </w:r>
            <w:r w:rsidR="000D36C8">
              <w:rPr>
                <w:rFonts w:ascii="Times New Roman" w:hAnsi="Times New Roman" w:cs="Times New Roman"/>
                <w:color w:val="000000"/>
                <w:sz w:val="20"/>
                <w:szCs w:val="20"/>
              </w:rPr>
              <w:t xml:space="preserve"> </w:t>
            </w:r>
            <w:r>
              <w:rPr>
                <w:rFonts w:ascii="Times New Roman" w:hAnsi="Times New Roman" w:cs="Times New Roman"/>
                <w:color w:val="000000"/>
                <w:sz w:val="20"/>
                <w:szCs w:val="20"/>
              </w:rPr>
              <w:t>Applicable</w:t>
            </w:r>
          </w:p>
        </w:tc>
        <w:tc>
          <w:tcPr>
            <w:tcW w:w="2610" w:type="dxa"/>
            <w:tcMar>
              <w:top w:w="0" w:type="dxa"/>
              <w:left w:w="108" w:type="dxa"/>
              <w:bottom w:w="0" w:type="dxa"/>
              <w:right w:w="108" w:type="dxa"/>
            </w:tcMar>
            <w:vAlign w:val="center"/>
            <w:hideMark/>
          </w:tcPr>
          <w:p w14:paraId="078DD000"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38.15741912992568,</w:t>
            </w:r>
          </w:p>
          <w:p w14:paraId="66713D7B"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-120.38959526847506</w:t>
            </w:r>
          </w:p>
        </w:tc>
        <w:tc>
          <w:tcPr>
            <w:tcW w:w="2070" w:type="dxa"/>
            <w:tcMar>
              <w:top w:w="0" w:type="dxa"/>
              <w:left w:w="108" w:type="dxa"/>
              <w:bottom w:w="0" w:type="dxa"/>
              <w:right w:w="108" w:type="dxa"/>
            </w:tcMar>
            <w:vAlign w:val="center"/>
            <w:hideMark/>
          </w:tcPr>
          <w:p w14:paraId="21507B57" w14:textId="77777777" w:rsidR="00AE4616" w:rsidRPr="00345CC2" w:rsidRDefault="00AE4616" w:rsidP="000D36C8">
            <w:pPr>
              <w:pStyle w:val="skipproofing"/>
              <w:jc w:val="center"/>
              <w:rPr>
                <w:rFonts w:ascii="Times New Roman" w:hAnsi="Times New Roman" w:cs="Times New Roman"/>
                <w:color w:val="000000"/>
                <w:sz w:val="20"/>
                <w:szCs w:val="20"/>
              </w:rPr>
            </w:pPr>
            <w:r w:rsidRPr="00345CC2">
              <w:rPr>
                <w:rFonts w:ascii="Times New Roman" w:hAnsi="Times New Roman" w:cs="Times New Roman"/>
                <w:color w:val="000000"/>
                <w:sz w:val="20"/>
                <w:szCs w:val="20"/>
              </w:rPr>
              <w:t>38.154620110630475,</w:t>
            </w:r>
          </w:p>
          <w:p w14:paraId="27988269" w14:textId="77777777" w:rsidR="00AE4616" w:rsidRPr="00345CC2" w:rsidRDefault="00AE4616" w:rsidP="000D36C8">
            <w:pPr>
              <w:pStyle w:val="skipproofing"/>
              <w:jc w:val="center"/>
              <w:rPr>
                <w:rFonts w:ascii="Times New Roman" w:hAnsi="Times New Roman" w:cs="Times New Roman"/>
                <w:sz w:val="20"/>
                <w:szCs w:val="20"/>
              </w:rPr>
            </w:pPr>
            <w:r w:rsidRPr="00345CC2">
              <w:rPr>
                <w:rFonts w:ascii="Times New Roman" w:hAnsi="Times New Roman" w:cs="Times New Roman"/>
                <w:color w:val="000000"/>
                <w:sz w:val="20"/>
                <w:szCs w:val="20"/>
              </w:rPr>
              <w:t>-120.39179981973696</w:t>
            </w:r>
          </w:p>
        </w:tc>
        <w:tc>
          <w:tcPr>
            <w:tcW w:w="1350" w:type="dxa"/>
            <w:tcMar>
              <w:top w:w="0" w:type="dxa"/>
              <w:left w:w="108" w:type="dxa"/>
              <w:bottom w:w="0" w:type="dxa"/>
              <w:right w:w="108" w:type="dxa"/>
            </w:tcMar>
            <w:vAlign w:val="center"/>
            <w:hideMark/>
          </w:tcPr>
          <w:p w14:paraId="20CFCCC4" w14:textId="77777777" w:rsidR="00AE4616" w:rsidRPr="00345CC2" w:rsidRDefault="00AE4616">
            <w:pPr>
              <w:pStyle w:val="elementtoproof"/>
              <w:jc w:val="center"/>
              <w:rPr>
                <w:rFonts w:ascii="Times New Roman" w:hAnsi="Times New Roman" w:cs="Times New Roman"/>
                <w:sz w:val="20"/>
                <w:szCs w:val="20"/>
              </w:rPr>
            </w:pPr>
            <w:r w:rsidRPr="00345CC2">
              <w:rPr>
                <w:rFonts w:ascii="Times New Roman" w:hAnsi="Times New Roman" w:cs="Times New Roman"/>
                <w:color w:val="000000"/>
                <w:sz w:val="20"/>
                <w:szCs w:val="20"/>
              </w:rPr>
              <w:t>0.23</w:t>
            </w:r>
          </w:p>
        </w:tc>
        <w:tc>
          <w:tcPr>
            <w:tcW w:w="1350" w:type="dxa"/>
            <w:vAlign w:val="center"/>
          </w:tcPr>
          <w:p w14:paraId="5EEF2DC7"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18</w:t>
            </w:r>
          </w:p>
        </w:tc>
        <w:tc>
          <w:tcPr>
            <w:tcW w:w="1530" w:type="dxa"/>
            <w:vAlign w:val="center"/>
          </w:tcPr>
          <w:p w14:paraId="18BC1C70"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Gravel</w:t>
            </w:r>
          </w:p>
        </w:tc>
        <w:tc>
          <w:tcPr>
            <w:tcW w:w="1170" w:type="dxa"/>
            <w:vAlign w:val="center"/>
          </w:tcPr>
          <w:p w14:paraId="039BB2CF"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Yes</w:t>
            </w:r>
          </w:p>
        </w:tc>
        <w:tc>
          <w:tcPr>
            <w:tcW w:w="1890" w:type="dxa"/>
            <w:tcMar>
              <w:top w:w="0" w:type="dxa"/>
              <w:left w:w="108" w:type="dxa"/>
              <w:bottom w:w="0" w:type="dxa"/>
              <w:right w:w="108" w:type="dxa"/>
            </w:tcMar>
            <w:vAlign w:val="center"/>
            <w:hideMark/>
          </w:tcPr>
          <w:p w14:paraId="07275292" w14:textId="77777777" w:rsidR="00AE4616" w:rsidRPr="00F4203F" w:rsidRDefault="00AE4616">
            <w:pPr>
              <w:pStyle w:val="elementtoproof"/>
              <w:jc w:val="center"/>
              <w:rPr>
                <w:rFonts w:ascii="Times New Roman" w:hAnsi="Times New Roman" w:cs="Times New Roman"/>
                <w:color w:val="000000"/>
                <w:sz w:val="20"/>
                <w:szCs w:val="20"/>
              </w:rPr>
            </w:pPr>
            <w:r w:rsidRPr="00F4203F">
              <w:rPr>
                <w:rFonts w:ascii="Times New Roman" w:hAnsi="Times New Roman" w:cs="Times New Roman"/>
                <w:color w:val="000000"/>
                <w:sz w:val="20"/>
                <w:szCs w:val="20"/>
              </w:rPr>
              <w:t xml:space="preserve">BLM </w:t>
            </w:r>
          </w:p>
          <w:p w14:paraId="0A975454" w14:textId="77777777" w:rsidR="00AE4616" w:rsidRPr="00F4203F" w:rsidRDefault="00AE4616">
            <w:pPr>
              <w:pStyle w:val="elementtoproof"/>
              <w:jc w:val="center"/>
              <w:rPr>
                <w:rFonts w:ascii="Times New Roman" w:hAnsi="Times New Roman" w:cs="Times New Roman"/>
                <w:sz w:val="20"/>
                <w:szCs w:val="20"/>
              </w:rPr>
            </w:pPr>
            <w:r w:rsidRPr="00F4203F">
              <w:rPr>
                <w:rFonts w:ascii="Times New Roman" w:hAnsi="Times New Roman" w:cs="Times New Roman"/>
                <w:color w:val="000000"/>
                <w:sz w:val="20"/>
                <w:szCs w:val="20"/>
              </w:rPr>
              <w:t>&amp; Private</w:t>
            </w:r>
          </w:p>
        </w:tc>
        <w:tc>
          <w:tcPr>
            <w:tcW w:w="2790" w:type="dxa"/>
            <w:vAlign w:val="center"/>
          </w:tcPr>
          <w:p w14:paraId="6A8AD136" w14:textId="2CF602F7" w:rsidR="00AE4616" w:rsidRPr="00F4203F" w:rsidRDefault="00702B6D">
            <w:pPr>
              <w:pStyle w:val="elementtoproof"/>
              <w:jc w:val="center"/>
              <w:rPr>
                <w:rFonts w:ascii="Times New Roman" w:hAnsi="Times New Roman" w:cs="Times New Roman"/>
                <w:color w:val="000000"/>
                <w:sz w:val="20"/>
                <w:szCs w:val="20"/>
              </w:rPr>
            </w:pPr>
            <w:r>
              <w:rPr>
                <w:rFonts w:ascii="Times New Roman" w:hAnsi="Times New Roman" w:cs="Times New Roman"/>
                <w:color w:val="000000"/>
                <w:sz w:val="20"/>
                <w:szCs w:val="20"/>
              </w:rPr>
              <w:t>CCWD</w:t>
            </w:r>
          </w:p>
        </w:tc>
      </w:tr>
      <w:tr w:rsidR="00373E9D" w:rsidRPr="00345CC2" w14:paraId="17B7ECAE" w14:textId="77777777" w:rsidTr="000D36C8">
        <w:tc>
          <w:tcPr>
            <w:tcW w:w="3865" w:type="dxa"/>
            <w:tcMar>
              <w:top w:w="0" w:type="dxa"/>
              <w:left w:w="108" w:type="dxa"/>
              <w:bottom w:w="0" w:type="dxa"/>
              <w:right w:w="108" w:type="dxa"/>
            </w:tcMar>
            <w:vAlign w:val="center"/>
          </w:tcPr>
          <w:p w14:paraId="083D1E7E" w14:textId="2F4B47B5" w:rsidR="00373E9D" w:rsidRPr="00345CC2" w:rsidRDefault="00373E9D" w:rsidP="00373E9D">
            <w:pPr>
              <w:pStyle w:val="skipproofing"/>
              <w:rPr>
                <w:rFonts w:ascii="Times New Roman" w:hAnsi="Times New Roman" w:cs="Times New Roman"/>
                <w:color w:val="000000"/>
                <w:sz w:val="20"/>
                <w:szCs w:val="20"/>
              </w:rPr>
            </w:pPr>
            <w:ins w:id="9" w:author="Chuck Vertucci" w:date="2026-06-18T14:41:00Z" w16du:dateUtc="2026-06-18T21:41:00Z">
              <w:r>
                <w:rPr>
                  <w:rFonts w:ascii="Times New Roman" w:hAnsi="Times New Roman" w:cs="Times New Roman"/>
                  <w:color w:val="000000"/>
                  <w:sz w:val="20"/>
                  <w:szCs w:val="20"/>
                </w:rPr>
                <w:t>Road to Spicer Meadow Powerhouse</w:t>
              </w:r>
            </w:ins>
          </w:p>
        </w:tc>
        <w:tc>
          <w:tcPr>
            <w:tcW w:w="2970" w:type="dxa"/>
            <w:vAlign w:val="center"/>
          </w:tcPr>
          <w:p w14:paraId="2BC76C27" w14:textId="760AC4D1" w:rsidR="00373E9D" w:rsidRDefault="00373E9D" w:rsidP="00373E9D">
            <w:pPr>
              <w:pStyle w:val="skipproofing"/>
              <w:jc w:val="center"/>
              <w:rPr>
                <w:rFonts w:ascii="Times New Roman" w:hAnsi="Times New Roman" w:cs="Times New Roman"/>
                <w:color w:val="000000"/>
                <w:sz w:val="20"/>
                <w:szCs w:val="20"/>
              </w:rPr>
            </w:pPr>
            <w:ins w:id="10" w:author="Chuck Vertucci" w:date="2026-06-18T14:41:00Z" w16du:dateUtc="2026-06-18T21:41:00Z">
              <w:r>
                <w:rPr>
                  <w:rFonts w:ascii="Times New Roman" w:hAnsi="Times New Roman" w:cs="Times New Roman"/>
                  <w:color w:val="000000"/>
                  <w:sz w:val="20"/>
                  <w:szCs w:val="20"/>
                </w:rPr>
                <w:t xml:space="preserve">Unnamed </w:t>
              </w:r>
            </w:ins>
            <w:ins w:id="11" w:author="Chuck Vertucci" w:date="2026-06-18T14:42:00Z" w16du:dateUtc="2026-06-18T21:42:00Z">
              <w:r>
                <w:rPr>
                  <w:rFonts w:ascii="Times New Roman" w:hAnsi="Times New Roman" w:cs="Times New Roman"/>
                  <w:color w:val="000000"/>
                  <w:sz w:val="20"/>
                  <w:szCs w:val="20"/>
                </w:rPr>
                <w:t>Extension off 7N01</w:t>
              </w:r>
            </w:ins>
          </w:p>
        </w:tc>
        <w:tc>
          <w:tcPr>
            <w:tcW w:w="2610" w:type="dxa"/>
            <w:tcMar>
              <w:top w:w="0" w:type="dxa"/>
              <w:left w:w="108" w:type="dxa"/>
              <w:bottom w:w="0" w:type="dxa"/>
              <w:right w:w="108" w:type="dxa"/>
            </w:tcMar>
            <w:vAlign w:val="center"/>
          </w:tcPr>
          <w:p w14:paraId="162D6C81" w14:textId="77777777" w:rsidR="00373E9D" w:rsidRDefault="00373E9D" w:rsidP="00373E9D">
            <w:pPr>
              <w:pStyle w:val="skipproofing"/>
              <w:jc w:val="center"/>
              <w:rPr>
                <w:ins w:id="12" w:author="Chuck Vertucci" w:date="2026-06-18T14:43:00Z" w16du:dateUtc="2026-06-18T21:43:00Z"/>
                <w:rFonts w:ascii="Times New Roman" w:hAnsi="Times New Roman" w:cs="Times New Roman"/>
                <w:color w:val="000000"/>
                <w:sz w:val="20"/>
                <w:szCs w:val="20"/>
              </w:rPr>
            </w:pPr>
            <w:ins w:id="13" w:author="Chuck Vertucci" w:date="2026-06-18T14:43:00Z" w16du:dateUtc="2026-06-18T21:43:00Z">
              <w:r w:rsidRPr="003B3D9F">
                <w:rPr>
                  <w:rFonts w:ascii="Times New Roman" w:hAnsi="Times New Roman" w:cs="Times New Roman"/>
                  <w:color w:val="000000"/>
                  <w:sz w:val="20"/>
                  <w:szCs w:val="20"/>
                </w:rPr>
                <w:t>38.391495,</w:t>
              </w:r>
            </w:ins>
          </w:p>
          <w:p w14:paraId="1C8CE1FC" w14:textId="67A85DF6" w:rsidR="00373E9D" w:rsidRPr="00345CC2" w:rsidRDefault="00373E9D" w:rsidP="00373E9D">
            <w:pPr>
              <w:pStyle w:val="skipproofing"/>
              <w:jc w:val="center"/>
              <w:rPr>
                <w:rFonts w:ascii="Times New Roman" w:hAnsi="Times New Roman" w:cs="Times New Roman"/>
                <w:color w:val="000000"/>
                <w:sz w:val="20"/>
                <w:szCs w:val="20"/>
              </w:rPr>
            </w:pPr>
            <w:ins w:id="14" w:author="Chuck Vertucci" w:date="2026-06-18T14:43:00Z" w16du:dateUtc="2026-06-18T21:43:00Z">
              <w:r w:rsidRPr="003B3D9F">
                <w:rPr>
                  <w:rFonts w:ascii="Times New Roman" w:hAnsi="Times New Roman" w:cs="Times New Roman"/>
                  <w:color w:val="000000"/>
                  <w:sz w:val="20"/>
                  <w:szCs w:val="20"/>
                </w:rPr>
                <w:t>-120.001228</w:t>
              </w:r>
            </w:ins>
          </w:p>
        </w:tc>
        <w:tc>
          <w:tcPr>
            <w:tcW w:w="2070" w:type="dxa"/>
            <w:tcMar>
              <w:top w:w="0" w:type="dxa"/>
              <w:left w:w="108" w:type="dxa"/>
              <w:bottom w:w="0" w:type="dxa"/>
              <w:right w:w="108" w:type="dxa"/>
            </w:tcMar>
            <w:vAlign w:val="center"/>
          </w:tcPr>
          <w:p w14:paraId="63C63927" w14:textId="4129A30C" w:rsidR="00373E9D" w:rsidRPr="00345CC2" w:rsidRDefault="00373E9D" w:rsidP="00373E9D">
            <w:pPr>
              <w:pStyle w:val="skipproofing"/>
              <w:jc w:val="center"/>
              <w:rPr>
                <w:rFonts w:ascii="Times New Roman" w:hAnsi="Times New Roman" w:cs="Times New Roman"/>
                <w:color w:val="000000"/>
                <w:sz w:val="20"/>
                <w:szCs w:val="20"/>
              </w:rPr>
            </w:pPr>
            <w:ins w:id="15" w:author="Chuck Vertucci" w:date="2026-06-18T14:43:00Z" w16du:dateUtc="2026-06-18T21:43:00Z">
              <w:r w:rsidRPr="007B375E">
                <w:rPr>
                  <w:rFonts w:ascii="Times New Roman" w:hAnsi="Times New Roman" w:cs="Times New Roman"/>
                  <w:color w:val="000000"/>
                  <w:sz w:val="20"/>
                  <w:szCs w:val="20"/>
                </w:rPr>
                <w:t>38.392288, -120.000548</w:t>
              </w:r>
            </w:ins>
          </w:p>
        </w:tc>
        <w:tc>
          <w:tcPr>
            <w:tcW w:w="1350" w:type="dxa"/>
            <w:tcMar>
              <w:top w:w="0" w:type="dxa"/>
              <w:left w:w="108" w:type="dxa"/>
              <w:bottom w:w="0" w:type="dxa"/>
              <w:right w:w="108" w:type="dxa"/>
            </w:tcMar>
            <w:vAlign w:val="center"/>
          </w:tcPr>
          <w:p w14:paraId="468B82FE" w14:textId="7560E6C9" w:rsidR="00373E9D" w:rsidRPr="00345CC2" w:rsidRDefault="00373E9D" w:rsidP="00373E9D">
            <w:pPr>
              <w:pStyle w:val="elementtoproof"/>
              <w:jc w:val="center"/>
              <w:rPr>
                <w:rFonts w:ascii="Times New Roman" w:hAnsi="Times New Roman" w:cs="Times New Roman"/>
                <w:color w:val="000000"/>
                <w:sz w:val="20"/>
                <w:szCs w:val="20"/>
              </w:rPr>
            </w:pPr>
            <w:ins w:id="16" w:author="Chuck Vertucci" w:date="2026-06-18T14:44:00Z" w16du:dateUtc="2026-06-18T21:44:00Z">
              <w:r>
                <w:rPr>
                  <w:rFonts w:ascii="Times New Roman" w:hAnsi="Times New Roman" w:cs="Times New Roman"/>
                  <w:color w:val="000000"/>
                  <w:sz w:val="20"/>
                  <w:szCs w:val="20"/>
                </w:rPr>
                <w:t>0.05</w:t>
              </w:r>
            </w:ins>
          </w:p>
        </w:tc>
        <w:tc>
          <w:tcPr>
            <w:tcW w:w="1350" w:type="dxa"/>
            <w:vAlign w:val="center"/>
          </w:tcPr>
          <w:p w14:paraId="712D2921" w14:textId="2182AEA6" w:rsidR="00373E9D" w:rsidRPr="00F4203F" w:rsidRDefault="00373E9D" w:rsidP="00373E9D">
            <w:pPr>
              <w:pStyle w:val="elementtoproof"/>
              <w:jc w:val="center"/>
              <w:rPr>
                <w:rFonts w:ascii="Times New Roman" w:hAnsi="Times New Roman" w:cs="Times New Roman"/>
                <w:color w:val="000000"/>
                <w:sz w:val="20"/>
                <w:szCs w:val="20"/>
              </w:rPr>
            </w:pPr>
            <w:ins w:id="17" w:author="Chuck Vertucci" w:date="2026-06-18T14:45:00Z" w16du:dateUtc="2026-06-18T21:45:00Z">
              <w:r>
                <w:rPr>
                  <w:rFonts w:ascii="Times New Roman" w:hAnsi="Times New Roman" w:cs="Times New Roman"/>
                  <w:color w:val="000000"/>
                  <w:sz w:val="20"/>
                  <w:szCs w:val="20"/>
                </w:rPr>
                <w:t>25</w:t>
              </w:r>
            </w:ins>
          </w:p>
        </w:tc>
        <w:tc>
          <w:tcPr>
            <w:tcW w:w="1530" w:type="dxa"/>
            <w:vAlign w:val="center"/>
          </w:tcPr>
          <w:p w14:paraId="6C8FD58A" w14:textId="2D72D313" w:rsidR="00373E9D" w:rsidRPr="00F4203F" w:rsidRDefault="00373E9D" w:rsidP="00373E9D">
            <w:pPr>
              <w:pStyle w:val="elementtoproof"/>
              <w:jc w:val="center"/>
              <w:rPr>
                <w:rFonts w:ascii="Times New Roman" w:hAnsi="Times New Roman" w:cs="Times New Roman"/>
                <w:color w:val="000000"/>
                <w:sz w:val="20"/>
                <w:szCs w:val="20"/>
              </w:rPr>
            </w:pPr>
            <w:ins w:id="18" w:author="Chuck Vertucci" w:date="2026-06-18T14:41:00Z" w16du:dateUtc="2026-06-18T21:41:00Z">
              <w:r>
                <w:rPr>
                  <w:rFonts w:ascii="Times New Roman" w:hAnsi="Times New Roman" w:cs="Times New Roman"/>
                  <w:color w:val="000000"/>
                  <w:sz w:val="20"/>
                  <w:szCs w:val="20"/>
                </w:rPr>
                <w:t>Paved</w:t>
              </w:r>
            </w:ins>
          </w:p>
        </w:tc>
        <w:tc>
          <w:tcPr>
            <w:tcW w:w="1170" w:type="dxa"/>
            <w:vAlign w:val="center"/>
          </w:tcPr>
          <w:p w14:paraId="65000764" w14:textId="29183F4B" w:rsidR="00373E9D" w:rsidRPr="00F4203F" w:rsidRDefault="00373E9D" w:rsidP="00373E9D">
            <w:pPr>
              <w:pStyle w:val="elementtoproof"/>
              <w:jc w:val="center"/>
              <w:rPr>
                <w:rFonts w:ascii="Times New Roman" w:hAnsi="Times New Roman" w:cs="Times New Roman"/>
                <w:color w:val="000000"/>
                <w:sz w:val="20"/>
                <w:szCs w:val="20"/>
              </w:rPr>
            </w:pPr>
            <w:ins w:id="19" w:author="Chuck Vertucci" w:date="2026-06-18T14:41:00Z" w16du:dateUtc="2026-06-18T21:41:00Z">
              <w:r>
                <w:rPr>
                  <w:rFonts w:ascii="Times New Roman" w:hAnsi="Times New Roman" w:cs="Times New Roman"/>
                  <w:color w:val="000000"/>
                  <w:sz w:val="20"/>
                  <w:szCs w:val="20"/>
                </w:rPr>
                <w:t>Yes</w:t>
              </w:r>
            </w:ins>
          </w:p>
        </w:tc>
        <w:tc>
          <w:tcPr>
            <w:tcW w:w="1890" w:type="dxa"/>
            <w:tcMar>
              <w:top w:w="0" w:type="dxa"/>
              <w:left w:w="108" w:type="dxa"/>
              <w:bottom w:w="0" w:type="dxa"/>
              <w:right w:w="108" w:type="dxa"/>
            </w:tcMar>
            <w:vAlign w:val="center"/>
          </w:tcPr>
          <w:p w14:paraId="4D2875B2" w14:textId="77777777" w:rsidR="00373E9D" w:rsidRPr="00F4203F" w:rsidRDefault="00373E9D" w:rsidP="00373E9D">
            <w:pPr>
              <w:pStyle w:val="elementtoproof"/>
              <w:jc w:val="center"/>
              <w:rPr>
                <w:rFonts w:ascii="Times New Roman" w:hAnsi="Times New Roman" w:cs="Times New Roman"/>
                <w:color w:val="000000"/>
                <w:sz w:val="20"/>
                <w:szCs w:val="20"/>
              </w:rPr>
            </w:pPr>
          </w:p>
        </w:tc>
        <w:tc>
          <w:tcPr>
            <w:tcW w:w="2790" w:type="dxa"/>
            <w:vAlign w:val="center"/>
          </w:tcPr>
          <w:p w14:paraId="24381CDC" w14:textId="2240ED59" w:rsidR="00373E9D" w:rsidRDefault="00373E9D" w:rsidP="00373E9D">
            <w:pPr>
              <w:pStyle w:val="elementtoproof"/>
              <w:jc w:val="center"/>
              <w:rPr>
                <w:rFonts w:ascii="Times New Roman" w:hAnsi="Times New Roman" w:cs="Times New Roman"/>
                <w:color w:val="000000"/>
                <w:sz w:val="20"/>
                <w:szCs w:val="20"/>
              </w:rPr>
            </w:pPr>
            <w:ins w:id="20" w:author="Chuck Vertucci" w:date="2026-06-18T14:45:00Z" w16du:dateUtc="2026-06-18T21:45:00Z">
              <w:r>
                <w:rPr>
                  <w:rFonts w:ascii="Times New Roman" w:hAnsi="Times New Roman" w:cs="Times New Roman"/>
                  <w:color w:val="000000"/>
                  <w:sz w:val="20"/>
                  <w:szCs w:val="20"/>
                </w:rPr>
                <w:t>CCWD</w:t>
              </w:r>
            </w:ins>
          </w:p>
        </w:tc>
      </w:tr>
      <w:tr w:rsidR="00AE4616" w:rsidRPr="00345CC2" w14:paraId="7431CCB0" w14:textId="77777777" w:rsidTr="000D36C8">
        <w:tc>
          <w:tcPr>
            <w:tcW w:w="6835" w:type="dxa"/>
            <w:gridSpan w:val="2"/>
            <w:tcMar>
              <w:top w:w="0" w:type="dxa"/>
              <w:left w:w="108" w:type="dxa"/>
              <w:bottom w:w="0" w:type="dxa"/>
              <w:right w:w="108" w:type="dxa"/>
            </w:tcMar>
            <w:vAlign w:val="center"/>
          </w:tcPr>
          <w:p w14:paraId="233A989B" w14:textId="06ECD60E" w:rsidR="00AE4616" w:rsidRPr="00345CC2" w:rsidRDefault="00AE4616">
            <w:pPr>
              <w:pStyle w:val="skipproofing"/>
              <w:jc w:val="center"/>
              <w:rPr>
                <w:rFonts w:ascii="Times New Roman" w:hAnsi="Times New Roman" w:cs="Times New Roman"/>
                <w:b/>
                <w:bCs/>
                <w:color w:val="000000"/>
                <w:sz w:val="20"/>
                <w:szCs w:val="20"/>
              </w:rPr>
            </w:pPr>
            <w:del w:id="21" w:author="Chuck Vertucci" w:date="2026-06-18T14:45:00Z" w16du:dateUtc="2026-06-18T21:45:00Z">
              <w:r w:rsidDel="0005656D">
                <w:rPr>
                  <w:rFonts w:ascii="Times New Roman" w:hAnsi="Times New Roman" w:cs="Times New Roman"/>
                  <w:b/>
                  <w:bCs/>
                  <w:color w:val="000000"/>
                  <w:sz w:val="20"/>
                  <w:szCs w:val="20"/>
                </w:rPr>
                <w:delText>1</w:delText>
              </w:r>
              <w:r w:rsidR="00963632" w:rsidDel="0005656D">
                <w:rPr>
                  <w:rFonts w:ascii="Times New Roman" w:hAnsi="Times New Roman" w:cs="Times New Roman"/>
                  <w:b/>
                  <w:bCs/>
                  <w:color w:val="000000"/>
                  <w:sz w:val="20"/>
                  <w:szCs w:val="20"/>
                </w:rPr>
                <w:delText>0</w:delText>
              </w:r>
              <w:r w:rsidRPr="00345CC2" w:rsidDel="0005656D">
                <w:rPr>
                  <w:rFonts w:ascii="Times New Roman" w:hAnsi="Times New Roman" w:cs="Times New Roman"/>
                  <w:b/>
                  <w:bCs/>
                  <w:color w:val="000000"/>
                  <w:sz w:val="20"/>
                  <w:szCs w:val="20"/>
                </w:rPr>
                <w:delText xml:space="preserve"> </w:delText>
              </w:r>
            </w:del>
            <w:ins w:id="22" w:author="Chuck Vertucci" w:date="2026-06-18T14:45:00Z" w16du:dateUtc="2026-06-18T21:45:00Z">
              <w:r w:rsidR="0005656D">
                <w:rPr>
                  <w:rFonts w:ascii="Times New Roman" w:hAnsi="Times New Roman" w:cs="Times New Roman"/>
                  <w:b/>
                  <w:bCs/>
                  <w:color w:val="000000"/>
                  <w:sz w:val="20"/>
                  <w:szCs w:val="20"/>
                </w:rPr>
                <w:t>11</w:t>
              </w:r>
              <w:r w:rsidR="0005656D" w:rsidRPr="00345CC2">
                <w:rPr>
                  <w:rFonts w:ascii="Times New Roman" w:hAnsi="Times New Roman" w:cs="Times New Roman"/>
                  <w:b/>
                  <w:bCs/>
                  <w:color w:val="000000"/>
                  <w:sz w:val="20"/>
                  <w:szCs w:val="20"/>
                </w:rPr>
                <w:t xml:space="preserve"> </w:t>
              </w:r>
            </w:ins>
            <w:r w:rsidRPr="00345CC2">
              <w:rPr>
                <w:rFonts w:ascii="Times New Roman" w:hAnsi="Times New Roman" w:cs="Times New Roman"/>
                <w:b/>
                <w:bCs/>
                <w:color w:val="000000"/>
                <w:sz w:val="20"/>
                <w:szCs w:val="20"/>
              </w:rPr>
              <w:t>Road Segments</w:t>
            </w:r>
          </w:p>
        </w:tc>
        <w:tc>
          <w:tcPr>
            <w:tcW w:w="4680" w:type="dxa"/>
            <w:gridSpan w:val="2"/>
            <w:tcMar>
              <w:top w:w="0" w:type="dxa"/>
              <w:left w:w="108" w:type="dxa"/>
              <w:bottom w:w="0" w:type="dxa"/>
              <w:right w:w="108" w:type="dxa"/>
            </w:tcMar>
            <w:vAlign w:val="center"/>
          </w:tcPr>
          <w:p w14:paraId="19FD2A48" w14:textId="77777777" w:rsidR="00AE4616" w:rsidRPr="00345CC2" w:rsidRDefault="00AE4616">
            <w:pPr>
              <w:pStyle w:val="skipproofing"/>
              <w:jc w:val="center"/>
              <w:rPr>
                <w:rFonts w:ascii="Times New Roman" w:hAnsi="Times New Roman" w:cs="Times New Roman"/>
                <w:b/>
                <w:bCs/>
                <w:color w:val="000000"/>
                <w:sz w:val="20"/>
                <w:szCs w:val="20"/>
              </w:rPr>
            </w:pPr>
            <w:r w:rsidRPr="00345CC2">
              <w:rPr>
                <w:rFonts w:ascii="Times New Roman" w:hAnsi="Times New Roman" w:cs="Times New Roman"/>
                <w:b/>
                <w:bCs/>
                <w:color w:val="000000"/>
                <w:sz w:val="20"/>
                <w:szCs w:val="20"/>
              </w:rPr>
              <w:t>--</w:t>
            </w:r>
          </w:p>
        </w:tc>
        <w:tc>
          <w:tcPr>
            <w:tcW w:w="1350" w:type="dxa"/>
            <w:tcMar>
              <w:top w:w="0" w:type="dxa"/>
              <w:left w:w="108" w:type="dxa"/>
              <w:bottom w:w="0" w:type="dxa"/>
              <w:right w:w="108" w:type="dxa"/>
            </w:tcMar>
            <w:vAlign w:val="center"/>
          </w:tcPr>
          <w:p w14:paraId="204BD9EF" w14:textId="49576278" w:rsidR="00AE4616" w:rsidRPr="00345CC2" w:rsidRDefault="00CA1DE7">
            <w:pPr>
              <w:pStyle w:val="elementtoproof"/>
              <w:jc w:val="center"/>
              <w:rPr>
                <w:rFonts w:ascii="Times New Roman" w:hAnsi="Times New Roman" w:cs="Times New Roman"/>
                <w:b/>
                <w:bCs/>
                <w:color w:val="000000"/>
                <w:sz w:val="20"/>
                <w:szCs w:val="20"/>
              </w:rPr>
            </w:pPr>
            <w:del w:id="23" w:author="Chuck Vertucci" w:date="2026-06-18T14:45:00Z" w16du:dateUtc="2026-06-18T21:45:00Z">
              <w:r w:rsidDel="0005656D">
                <w:rPr>
                  <w:rFonts w:ascii="Times New Roman" w:hAnsi="Times New Roman" w:cs="Times New Roman"/>
                  <w:b/>
                  <w:bCs/>
                  <w:color w:val="000000"/>
                  <w:sz w:val="20"/>
                  <w:szCs w:val="20"/>
                </w:rPr>
                <w:delText>1</w:delText>
              </w:r>
              <w:r w:rsidR="00AE4616" w:rsidRPr="00345CC2" w:rsidDel="0005656D">
                <w:rPr>
                  <w:rFonts w:ascii="Times New Roman" w:hAnsi="Times New Roman" w:cs="Times New Roman"/>
                  <w:b/>
                  <w:bCs/>
                  <w:color w:val="000000"/>
                  <w:sz w:val="20"/>
                  <w:szCs w:val="20"/>
                </w:rPr>
                <w:delText>.</w:delText>
              </w:r>
              <w:r w:rsidDel="0005656D">
                <w:rPr>
                  <w:rFonts w:ascii="Times New Roman" w:hAnsi="Times New Roman" w:cs="Times New Roman"/>
                  <w:b/>
                  <w:bCs/>
                  <w:color w:val="000000"/>
                  <w:sz w:val="20"/>
                  <w:szCs w:val="20"/>
                </w:rPr>
                <w:delText>99</w:delText>
              </w:r>
            </w:del>
            <w:ins w:id="24" w:author="Chuck Vertucci" w:date="2026-06-18T14:45:00Z" w16du:dateUtc="2026-06-18T21:45:00Z">
              <w:r w:rsidR="0005656D">
                <w:rPr>
                  <w:rFonts w:ascii="Times New Roman" w:hAnsi="Times New Roman" w:cs="Times New Roman"/>
                  <w:b/>
                  <w:bCs/>
                  <w:color w:val="000000"/>
                  <w:sz w:val="20"/>
                  <w:szCs w:val="20"/>
                </w:rPr>
                <w:t>2.04</w:t>
              </w:r>
            </w:ins>
          </w:p>
        </w:tc>
        <w:tc>
          <w:tcPr>
            <w:tcW w:w="8730" w:type="dxa"/>
            <w:gridSpan w:val="5"/>
            <w:vAlign w:val="center"/>
          </w:tcPr>
          <w:p w14:paraId="18F46E22" w14:textId="77777777" w:rsidR="00AE4616" w:rsidRPr="00345CC2" w:rsidRDefault="00AE4616">
            <w:pPr>
              <w:pStyle w:val="elementtoproof"/>
              <w:jc w:val="center"/>
              <w:rPr>
                <w:rFonts w:ascii="Times New Roman" w:hAnsi="Times New Roman" w:cs="Times New Roman"/>
                <w:b/>
                <w:bCs/>
                <w:color w:val="000000"/>
                <w:sz w:val="20"/>
                <w:szCs w:val="20"/>
              </w:rPr>
            </w:pPr>
            <w:r w:rsidRPr="00345CC2">
              <w:rPr>
                <w:rFonts w:ascii="Times New Roman" w:hAnsi="Times New Roman" w:cs="Times New Roman"/>
                <w:b/>
                <w:bCs/>
                <w:color w:val="000000"/>
                <w:sz w:val="20"/>
                <w:szCs w:val="20"/>
              </w:rPr>
              <w:t>--</w:t>
            </w:r>
          </w:p>
        </w:tc>
      </w:tr>
    </w:tbl>
    <w:p w14:paraId="68C910E0" w14:textId="77777777" w:rsidR="00AE4616" w:rsidRPr="00820779" w:rsidRDefault="00AE4616" w:rsidP="00AE4616">
      <w:pPr>
        <w:spacing w:after="0" w:line="240" w:lineRule="auto"/>
        <w:rPr>
          <w:rFonts w:ascii="Times New Roman" w:eastAsia="Times New Roman" w:hAnsi="Times New Roman" w:cs="Times New Roman"/>
          <w:sz w:val="20"/>
          <w:szCs w:val="20"/>
          <w:lang w:bidi="en-US"/>
        </w:rPr>
      </w:pPr>
      <w:r w:rsidRPr="00820779">
        <w:rPr>
          <w:rFonts w:ascii="Times New Roman" w:eastAsia="Times New Roman" w:hAnsi="Times New Roman" w:cs="Times New Roman"/>
          <w:sz w:val="20"/>
          <w:szCs w:val="20"/>
          <w:lang w:bidi="en-US"/>
        </w:rPr>
        <w:t>Key:</w:t>
      </w:r>
    </w:p>
    <w:p w14:paraId="04994389" w14:textId="45F3AE71" w:rsidR="00AE4616" w:rsidRPr="00820779" w:rsidRDefault="00AE4616" w:rsidP="00AE4616">
      <w:pPr>
        <w:spacing w:after="0" w:line="240" w:lineRule="auto"/>
        <w:rPr>
          <w:rFonts w:ascii="Times New Roman" w:eastAsia="Times New Roman" w:hAnsi="Times New Roman" w:cs="Times New Roman"/>
          <w:sz w:val="20"/>
          <w:szCs w:val="20"/>
          <w:lang w:bidi="en-US"/>
        </w:rPr>
      </w:pPr>
      <w:r w:rsidRPr="00820779">
        <w:rPr>
          <w:rFonts w:ascii="Times New Roman" w:eastAsia="Times New Roman" w:hAnsi="Times New Roman" w:cs="Times New Roman"/>
          <w:sz w:val="20"/>
          <w:szCs w:val="20"/>
          <w:lang w:bidi="en-US"/>
        </w:rPr>
        <w:t>~ = Approximate</w:t>
      </w:r>
      <w:r w:rsidR="00511AE8"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NFDD = North Fork Diversion Dam</w:t>
      </w:r>
      <w:r w:rsidR="00511AE8" w:rsidRPr="00820779">
        <w:rPr>
          <w:rFonts w:ascii="Times New Roman" w:eastAsia="Times New Roman" w:hAnsi="Times New Roman" w:cs="Times New Roman"/>
          <w:sz w:val="20"/>
          <w:szCs w:val="20"/>
          <w:lang w:bidi="en-US"/>
        </w:rPr>
        <w:tab/>
      </w:r>
      <w:r w:rsidR="00511AE8" w:rsidRPr="00820779">
        <w:rPr>
          <w:rFonts w:ascii="Times New Roman" w:eastAsia="Times New Roman" w:hAnsi="Times New Roman" w:cs="Times New Roman"/>
          <w:sz w:val="20"/>
          <w:szCs w:val="20"/>
          <w:lang w:bidi="en-US"/>
        </w:rPr>
        <w:tab/>
      </w:r>
      <w:r w:rsidR="00511AE8" w:rsidRPr="00820779">
        <w:rPr>
          <w:rFonts w:ascii="Times New Roman" w:eastAsia="Times New Roman" w:hAnsi="Times New Roman" w:cs="Times New Roman"/>
          <w:sz w:val="20"/>
          <w:szCs w:val="20"/>
          <w:lang w:bidi="en-US"/>
        </w:rPr>
        <w:tab/>
      </w:r>
    </w:p>
    <w:p w14:paraId="12C531D0" w14:textId="3077EE7C" w:rsidR="002A677C" w:rsidRPr="00820779" w:rsidRDefault="002A677C" w:rsidP="002A677C">
      <w:pPr>
        <w:spacing w:after="0" w:line="240" w:lineRule="auto"/>
        <w:rPr>
          <w:rFonts w:ascii="Times New Roman" w:eastAsia="Times New Roman" w:hAnsi="Times New Roman" w:cs="Times New Roman"/>
          <w:sz w:val="20"/>
          <w:szCs w:val="20"/>
          <w:lang w:bidi="en-US"/>
        </w:rPr>
      </w:pPr>
      <w:r w:rsidRPr="00820779">
        <w:rPr>
          <w:rFonts w:ascii="Times New Roman" w:eastAsia="Times New Roman" w:hAnsi="Times New Roman" w:cs="Times New Roman"/>
          <w:sz w:val="20"/>
          <w:szCs w:val="20"/>
          <w:lang w:bidi="en-US"/>
        </w:rPr>
        <w:t>BLM = United States Department of the Interior, Bureau of Land Management</w:t>
      </w:r>
      <w:r w:rsidR="00A41E8E" w:rsidRPr="00820779">
        <w:rPr>
          <w:rFonts w:ascii="Times New Roman" w:eastAsia="Times New Roman" w:hAnsi="Times New Roman" w:cs="Times New Roman"/>
          <w:sz w:val="20"/>
          <w:szCs w:val="20"/>
          <w:lang w:bidi="en-US"/>
        </w:rPr>
        <w:tab/>
      </w:r>
      <w:r w:rsid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NFS = National Forest System lands</w:t>
      </w:r>
      <w:r w:rsidR="00511AE8" w:rsidRPr="00820779">
        <w:rPr>
          <w:rFonts w:ascii="Times New Roman" w:eastAsia="Times New Roman" w:hAnsi="Times New Roman" w:cs="Times New Roman"/>
          <w:sz w:val="20"/>
          <w:szCs w:val="20"/>
          <w:lang w:bidi="en-US"/>
        </w:rPr>
        <w:tab/>
      </w:r>
      <w:r w:rsidR="00511AE8" w:rsidRPr="00820779">
        <w:rPr>
          <w:rFonts w:ascii="Times New Roman" w:eastAsia="Times New Roman" w:hAnsi="Times New Roman" w:cs="Times New Roman"/>
          <w:sz w:val="20"/>
          <w:szCs w:val="20"/>
          <w:lang w:bidi="en-US"/>
        </w:rPr>
        <w:tab/>
      </w:r>
    </w:p>
    <w:p w14:paraId="74AC4FA9" w14:textId="0404D5D4" w:rsidR="002A677C" w:rsidRPr="00820779" w:rsidRDefault="002A677C" w:rsidP="002A677C">
      <w:pPr>
        <w:spacing w:after="0" w:line="240" w:lineRule="auto"/>
        <w:rPr>
          <w:rFonts w:ascii="Times New Roman" w:eastAsia="Times New Roman" w:hAnsi="Times New Roman" w:cs="Times New Roman"/>
          <w:sz w:val="20"/>
          <w:szCs w:val="20"/>
          <w:lang w:bidi="en-US"/>
        </w:rPr>
      </w:pPr>
      <w:r w:rsidRPr="00820779">
        <w:rPr>
          <w:rFonts w:ascii="Times New Roman" w:eastAsia="Times New Roman" w:hAnsi="Times New Roman" w:cs="Times New Roman"/>
          <w:sz w:val="20"/>
          <w:szCs w:val="20"/>
          <w:lang w:bidi="en-US"/>
        </w:rPr>
        <w:t>CCWD = Calaveras County Water District</w:t>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NSM = New Spicer Meadows Reservoir</w:t>
      </w:r>
    </w:p>
    <w:p w14:paraId="0B55FA0B" w14:textId="68C883A9" w:rsidR="002A677C" w:rsidRPr="00820779" w:rsidRDefault="002A677C" w:rsidP="002A677C">
      <w:pPr>
        <w:spacing w:after="0" w:line="240" w:lineRule="auto"/>
        <w:rPr>
          <w:rFonts w:ascii="Times New Roman" w:eastAsia="Times New Roman" w:hAnsi="Times New Roman" w:cs="Times New Roman"/>
          <w:sz w:val="20"/>
          <w:szCs w:val="20"/>
          <w:lang w:bidi="en-US"/>
        </w:rPr>
      </w:pPr>
      <w:r w:rsidRPr="00820779">
        <w:rPr>
          <w:rFonts w:ascii="Times New Roman" w:eastAsia="Times New Roman" w:hAnsi="Times New Roman" w:cs="Times New Roman"/>
          <w:sz w:val="20"/>
          <w:szCs w:val="20"/>
          <w:lang w:bidi="en-US"/>
        </w:rPr>
        <w:t>Comms = Communications</w:t>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r>
      <w:r w:rsidR="00A41E8E" w:rsidRPr="00820779">
        <w:rPr>
          <w:rFonts w:ascii="Times New Roman" w:eastAsia="Times New Roman" w:hAnsi="Times New Roman" w:cs="Times New Roman"/>
          <w:sz w:val="20"/>
          <w:szCs w:val="20"/>
          <w:lang w:bidi="en-US"/>
        </w:rPr>
        <w:tab/>
        <w:t>LLO = Low Level Outlet</w:t>
      </w:r>
    </w:p>
    <w:p w14:paraId="32CE560C" w14:textId="77777777" w:rsidR="00023378" w:rsidRDefault="00AE4616" w:rsidP="00AE4616">
      <w:pPr>
        <w:spacing w:after="0" w:line="240" w:lineRule="auto"/>
        <w:rPr>
          <w:rFonts w:ascii="Times New Roman" w:eastAsia="Times New Roman" w:hAnsi="Times New Roman" w:cs="Times New Roman"/>
          <w:sz w:val="20"/>
          <w:szCs w:val="20"/>
          <w:lang w:bidi="en-US"/>
        </w:rPr>
      </w:pPr>
      <w:r w:rsidRPr="00820779">
        <w:rPr>
          <w:rFonts w:ascii="Times New Roman" w:eastAsia="Times New Roman" w:hAnsi="Times New Roman" w:cs="Times New Roman"/>
          <w:sz w:val="20"/>
          <w:szCs w:val="20"/>
          <w:lang w:bidi="en-US"/>
        </w:rPr>
        <w:t>MPDD = McKays Point Diversion Dam</w:t>
      </w:r>
    </w:p>
    <w:p w14:paraId="7BD2D501" w14:textId="77777777" w:rsidR="002E158B" w:rsidRPr="002E158B" w:rsidRDefault="002E158B" w:rsidP="002E158B">
      <w:pPr>
        <w:rPr>
          <w:rFonts w:ascii="Times New Roman" w:eastAsia="Times New Roman" w:hAnsi="Times New Roman" w:cs="Times New Roman"/>
          <w:sz w:val="20"/>
          <w:szCs w:val="20"/>
          <w:lang w:bidi="en-US"/>
        </w:rPr>
      </w:pPr>
    </w:p>
    <w:p w14:paraId="2AB9D5A2" w14:textId="77777777" w:rsidR="002E158B" w:rsidRPr="002E158B" w:rsidRDefault="002E158B" w:rsidP="002E158B">
      <w:pPr>
        <w:rPr>
          <w:rFonts w:ascii="Times New Roman" w:eastAsia="Times New Roman" w:hAnsi="Times New Roman" w:cs="Times New Roman"/>
          <w:sz w:val="20"/>
          <w:szCs w:val="20"/>
          <w:lang w:bidi="en-US"/>
        </w:rPr>
      </w:pPr>
    </w:p>
    <w:p w14:paraId="1FFDFDF9" w14:textId="77777777" w:rsidR="002E158B" w:rsidRPr="002E158B" w:rsidRDefault="002E158B" w:rsidP="002E158B">
      <w:pPr>
        <w:rPr>
          <w:rFonts w:ascii="Times New Roman" w:eastAsia="Times New Roman" w:hAnsi="Times New Roman" w:cs="Times New Roman"/>
          <w:sz w:val="20"/>
          <w:szCs w:val="20"/>
          <w:lang w:bidi="en-US"/>
        </w:rPr>
      </w:pPr>
    </w:p>
    <w:p w14:paraId="4E3EBBC8" w14:textId="77777777" w:rsidR="002E158B" w:rsidRPr="002E158B" w:rsidRDefault="002E158B" w:rsidP="002E158B">
      <w:pPr>
        <w:rPr>
          <w:rFonts w:ascii="Times New Roman" w:eastAsia="Times New Roman" w:hAnsi="Times New Roman" w:cs="Times New Roman"/>
          <w:sz w:val="20"/>
          <w:szCs w:val="20"/>
          <w:lang w:bidi="en-US"/>
        </w:rPr>
      </w:pPr>
    </w:p>
    <w:p w14:paraId="17A30866" w14:textId="77777777" w:rsidR="002E158B" w:rsidRPr="002E158B" w:rsidRDefault="002E158B" w:rsidP="002E158B">
      <w:pPr>
        <w:rPr>
          <w:rFonts w:ascii="Times New Roman" w:eastAsia="Times New Roman" w:hAnsi="Times New Roman" w:cs="Times New Roman"/>
          <w:sz w:val="20"/>
          <w:szCs w:val="20"/>
          <w:lang w:bidi="en-US"/>
        </w:rPr>
      </w:pPr>
    </w:p>
    <w:p w14:paraId="14A4D04F" w14:textId="77777777" w:rsidR="002E158B" w:rsidRPr="002E158B" w:rsidRDefault="002E158B" w:rsidP="002E158B">
      <w:pPr>
        <w:rPr>
          <w:rFonts w:ascii="Times New Roman" w:eastAsia="Times New Roman" w:hAnsi="Times New Roman" w:cs="Times New Roman"/>
          <w:sz w:val="20"/>
          <w:szCs w:val="20"/>
          <w:lang w:bidi="en-US"/>
        </w:rPr>
      </w:pPr>
    </w:p>
    <w:p w14:paraId="2B42D895" w14:textId="77777777" w:rsidR="002E158B" w:rsidRPr="002E158B" w:rsidRDefault="002E158B" w:rsidP="002E158B">
      <w:pPr>
        <w:rPr>
          <w:rFonts w:ascii="Times New Roman" w:eastAsia="Times New Roman" w:hAnsi="Times New Roman" w:cs="Times New Roman"/>
          <w:sz w:val="20"/>
          <w:szCs w:val="20"/>
          <w:lang w:bidi="en-US"/>
        </w:rPr>
      </w:pPr>
    </w:p>
    <w:p w14:paraId="23B2C548" w14:textId="77777777" w:rsidR="002E158B" w:rsidRDefault="002E158B" w:rsidP="002E158B">
      <w:pPr>
        <w:rPr>
          <w:rFonts w:ascii="Times New Roman" w:eastAsia="Times New Roman" w:hAnsi="Times New Roman" w:cs="Times New Roman"/>
          <w:sz w:val="20"/>
          <w:szCs w:val="20"/>
          <w:lang w:bidi="en-US"/>
        </w:rPr>
      </w:pPr>
    </w:p>
    <w:p w14:paraId="726450D5" w14:textId="33B685A2" w:rsidR="002E158B" w:rsidRPr="002E158B" w:rsidRDefault="002E158B" w:rsidP="002E158B">
      <w:pPr>
        <w:tabs>
          <w:tab w:val="left" w:pos="2188"/>
        </w:tabs>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ab/>
      </w:r>
    </w:p>
    <w:p w14:paraId="004E35CB" w14:textId="0D7DF1EB" w:rsidR="002E158B" w:rsidRPr="002E158B" w:rsidRDefault="002E158B" w:rsidP="002E158B">
      <w:pPr>
        <w:tabs>
          <w:tab w:val="left" w:pos="2188"/>
        </w:tabs>
        <w:rPr>
          <w:rFonts w:ascii="Times New Roman" w:eastAsia="Times New Roman" w:hAnsi="Times New Roman" w:cs="Times New Roman"/>
          <w:sz w:val="20"/>
          <w:szCs w:val="20"/>
          <w:lang w:bidi="en-US"/>
        </w:rPr>
        <w:sectPr w:rsidR="002E158B" w:rsidRPr="002E158B" w:rsidSect="00213E3B">
          <w:footerReference w:type="even" r:id="rId22"/>
          <w:footerReference w:type="default" r:id="rId23"/>
          <w:pgSz w:w="24480" w:h="15840" w:orient="landscape" w:code="17"/>
          <w:pgMar w:top="1440" w:right="1440" w:bottom="1440" w:left="1440" w:header="720" w:footer="720" w:gutter="0"/>
          <w:cols w:space="720"/>
          <w:docGrid w:linePitch="360"/>
        </w:sectPr>
      </w:pPr>
      <w:r>
        <w:rPr>
          <w:rFonts w:ascii="Times New Roman" w:eastAsia="Times New Roman" w:hAnsi="Times New Roman" w:cs="Times New Roman"/>
          <w:sz w:val="20"/>
          <w:szCs w:val="20"/>
          <w:lang w:bidi="en-US"/>
        </w:rPr>
        <w:tab/>
      </w:r>
    </w:p>
    <w:p w14:paraId="6329BAC9"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4F43B6D4"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1E4AA4A1"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2F9BB481"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5E6C0E14"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2649A411"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00D7D257"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70B69C2A"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0181CA9F"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184F5347"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0074C76D"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5175D897"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594C36A0"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1D3678C3"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63024EB7"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15F1028D"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221440E9"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02CCD35E"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4587F936"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519DCF11"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3F282FC6" w14:textId="77777777" w:rsidR="00653B1E" w:rsidRDefault="00653B1E" w:rsidP="00AE4616">
      <w:pPr>
        <w:spacing w:after="0" w:line="240" w:lineRule="auto"/>
        <w:rPr>
          <w:rFonts w:ascii="Times New Roman" w:eastAsia="Times New Roman" w:hAnsi="Times New Roman" w:cs="Times New Roman"/>
          <w:sz w:val="24"/>
          <w:szCs w:val="24"/>
          <w:lang w:bidi="en-US"/>
        </w:rPr>
      </w:pPr>
    </w:p>
    <w:p w14:paraId="06C0904D" w14:textId="179C1439" w:rsidR="00AE4616" w:rsidRPr="00653B1E" w:rsidRDefault="00023378" w:rsidP="00653B1E">
      <w:pPr>
        <w:spacing w:after="0" w:line="240" w:lineRule="auto"/>
        <w:jc w:val="center"/>
        <w:rPr>
          <w:rFonts w:ascii="Times New Roman" w:eastAsia="Times New Roman" w:hAnsi="Times New Roman" w:cs="Times New Roman"/>
          <w:sz w:val="24"/>
          <w:szCs w:val="24"/>
          <w:lang w:bidi="en-US"/>
        </w:rPr>
      </w:pPr>
      <w:r w:rsidRPr="00653B1E">
        <w:rPr>
          <w:rFonts w:ascii="Times New Roman" w:eastAsia="Times New Roman" w:hAnsi="Times New Roman" w:cs="Times New Roman"/>
          <w:sz w:val="24"/>
          <w:szCs w:val="24"/>
          <w:lang w:bidi="en-US"/>
        </w:rPr>
        <w:t xml:space="preserve">Page </w:t>
      </w:r>
      <w:r w:rsidR="00CA4861">
        <w:rPr>
          <w:rFonts w:ascii="Times New Roman" w:eastAsia="Times New Roman" w:hAnsi="Times New Roman" w:cs="Times New Roman"/>
          <w:sz w:val="24"/>
          <w:szCs w:val="24"/>
          <w:lang w:bidi="en-US"/>
        </w:rPr>
        <w:t>L</w:t>
      </w:r>
      <w:r w:rsidRPr="00653B1E">
        <w:rPr>
          <w:rFonts w:ascii="Times New Roman" w:eastAsia="Times New Roman" w:hAnsi="Times New Roman" w:cs="Times New Roman"/>
          <w:sz w:val="24"/>
          <w:szCs w:val="24"/>
          <w:lang w:bidi="en-US"/>
        </w:rPr>
        <w:t xml:space="preserve">eft </w:t>
      </w:r>
      <w:r w:rsidR="00CA4861">
        <w:rPr>
          <w:rFonts w:ascii="Times New Roman" w:eastAsia="Times New Roman" w:hAnsi="Times New Roman" w:cs="Times New Roman"/>
          <w:sz w:val="24"/>
          <w:szCs w:val="24"/>
          <w:lang w:bidi="en-US"/>
        </w:rPr>
        <w:t>B</w:t>
      </w:r>
      <w:r w:rsidRPr="00653B1E">
        <w:rPr>
          <w:rFonts w:ascii="Times New Roman" w:eastAsia="Times New Roman" w:hAnsi="Times New Roman" w:cs="Times New Roman"/>
          <w:sz w:val="24"/>
          <w:szCs w:val="24"/>
          <w:lang w:bidi="en-US"/>
        </w:rPr>
        <w:t>lank</w:t>
      </w:r>
    </w:p>
    <w:p w14:paraId="19C17DC1" w14:textId="77777777" w:rsidR="00982094" w:rsidRDefault="00982094" w:rsidP="00F72F62">
      <w:pPr>
        <w:pStyle w:val="BodyText"/>
        <w:ind w:left="900" w:hanging="900"/>
        <w:rPr>
          <w:bCs/>
        </w:rPr>
        <w:sectPr w:rsidR="00982094" w:rsidSect="00213E3B">
          <w:footerReference w:type="even" r:id="rId24"/>
          <w:pgSz w:w="24480" w:h="15840" w:orient="landscape" w:code="17"/>
          <w:pgMar w:top="1440" w:right="1440" w:bottom="1440" w:left="1440" w:header="720" w:footer="720" w:gutter="0"/>
          <w:cols w:space="720"/>
          <w:docGrid w:linePitch="360"/>
        </w:sectPr>
      </w:pPr>
    </w:p>
    <w:p w14:paraId="5E8645B9" w14:textId="7D941309" w:rsidR="00F96207" w:rsidRDefault="00F96207" w:rsidP="00F96207">
      <w:pPr>
        <w:pStyle w:val="BodyText"/>
        <w:ind w:left="900" w:hanging="900"/>
        <w:jc w:val="center"/>
        <w:rPr>
          <w:b/>
          <w:bCs/>
        </w:rPr>
      </w:pPr>
      <w:r w:rsidRPr="00F96207">
        <w:rPr>
          <w:b/>
          <w:bCs/>
        </w:rPr>
        <w:lastRenderedPageBreak/>
        <w:t xml:space="preserve">ATTACHMENT </w:t>
      </w:r>
      <w:r w:rsidR="00023378">
        <w:rPr>
          <w:b/>
          <w:bCs/>
        </w:rPr>
        <w:t>A</w:t>
      </w:r>
    </w:p>
    <w:p w14:paraId="250DDA07" w14:textId="77777777" w:rsidR="00A6477C" w:rsidRDefault="00A6477C" w:rsidP="00F96207">
      <w:pPr>
        <w:pStyle w:val="BodyText"/>
        <w:ind w:left="900" w:hanging="900"/>
        <w:jc w:val="center"/>
        <w:rPr>
          <w:b/>
          <w:bCs/>
        </w:rPr>
      </w:pPr>
    </w:p>
    <w:p w14:paraId="74F7A690" w14:textId="62A1E120" w:rsidR="00CE5231" w:rsidRPr="00CE5231" w:rsidRDefault="00CE5231" w:rsidP="00A6477C">
      <w:pPr>
        <w:spacing w:after="0" w:line="240" w:lineRule="auto"/>
        <w:rPr>
          <w:rFonts w:ascii="Times New Roman" w:eastAsia="Calibri" w:hAnsi="Times New Roman" w:cs="Times New Roman"/>
          <w:b/>
          <w:bCs/>
          <w:sz w:val="24"/>
          <w:szCs w:val="24"/>
        </w:rPr>
      </w:pPr>
      <w:bookmarkStart w:id="27" w:name="_Toc24722371"/>
      <w:r w:rsidRPr="00CE5231">
        <w:rPr>
          <w:rFonts w:ascii="Times New Roman" w:eastAsia="Calibri" w:hAnsi="Times New Roman" w:cs="Times New Roman"/>
          <w:b/>
          <w:bCs/>
          <w:sz w:val="24"/>
          <w:szCs w:val="24"/>
        </w:rPr>
        <w:t>Table B-1. Summary of Forest Service Maintenance Levels</w:t>
      </w:r>
      <w:bookmarkEnd w:id="27"/>
      <w:r w:rsidR="0052599F">
        <w:rPr>
          <w:rFonts w:ascii="Times New Roman" w:eastAsia="Calibri" w:hAnsi="Times New Roman" w:cs="Times New Roman"/>
          <w:b/>
          <w:bCs/>
          <w:sz w:val="24"/>
          <w:szCs w:val="24"/>
        </w:rPr>
        <w:t>.</w:t>
      </w:r>
      <w:r w:rsidRPr="00CE5231">
        <w:rPr>
          <w:rFonts w:ascii="Times New Roman" w:eastAsia="Calibri" w:hAnsi="Times New Roman" w:cs="Times New Roman"/>
          <w:b/>
          <w:bCs/>
          <w:sz w:val="24"/>
          <w:szCs w:val="24"/>
          <w:vertAlign w:val="superscript"/>
        </w:rPr>
        <w:t>1</w:t>
      </w:r>
    </w:p>
    <w:tbl>
      <w:tblPr>
        <w:tblW w:w="12950" w:type="dxa"/>
        <w:tblCellMar>
          <w:left w:w="0" w:type="dxa"/>
          <w:right w:w="0" w:type="dxa"/>
        </w:tblCellMar>
        <w:tblLook w:val="04A0" w:firstRow="1" w:lastRow="0" w:firstColumn="1" w:lastColumn="0" w:noHBand="0" w:noVBand="1"/>
      </w:tblPr>
      <w:tblGrid>
        <w:gridCol w:w="1530"/>
        <w:gridCol w:w="2150"/>
        <w:gridCol w:w="2520"/>
        <w:gridCol w:w="2070"/>
        <w:gridCol w:w="2070"/>
        <w:gridCol w:w="2610"/>
      </w:tblGrid>
      <w:tr w:rsidR="00CE5231" w:rsidRPr="00CE5231" w14:paraId="2E698A38" w14:textId="77777777" w:rsidTr="006B3FC9">
        <w:trPr>
          <w:cantSplit/>
          <w:trHeight w:val="216"/>
        </w:trPr>
        <w:tc>
          <w:tcPr>
            <w:tcW w:w="1530" w:type="dxa"/>
            <w:vMerge w:val="restart"/>
            <w:tcBorders>
              <w:top w:val="single" w:sz="8" w:space="0" w:color="auto"/>
              <w:left w:val="single" w:sz="8" w:space="0" w:color="auto"/>
              <w:bottom w:val="single" w:sz="8" w:space="0" w:color="auto"/>
              <w:right w:val="single" w:sz="8" w:space="0" w:color="auto"/>
            </w:tcBorders>
            <w:noWrap/>
            <w:tcMar>
              <w:top w:w="0" w:type="dxa"/>
              <w:left w:w="58" w:type="dxa"/>
              <w:bottom w:w="0" w:type="dxa"/>
              <w:right w:w="58" w:type="dxa"/>
            </w:tcMar>
            <w:vAlign w:val="center"/>
            <w:hideMark/>
          </w:tcPr>
          <w:p w14:paraId="5BBDE416" w14:textId="77777777" w:rsidR="00CE5231" w:rsidRPr="00CE5231" w:rsidRDefault="00CE5231" w:rsidP="00A6477C">
            <w:pPr>
              <w:spacing w:after="0" w:line="240" w:lineRule="auto"/>
              <w:jc w:val="center"/>
              <w:rPr>
                <w:rFonts w:ascii="Times New Roman" w:eastAsia="Calibri" w:hAnsi="Times New Roman" w:cs="Times New Roman"/>
                <w:b/>
                <w:bCs/>
                <w:sz w:val="20"/>
                <w:szCs w:val="20"/>
              </w:rPr>
            </w:pPr>
            <w:r w:rsidRPr="00CE5231">
              <w:rPr>
                <w:rFonts w:ascii="Times New Roman" w:eastAsia="Calibri" w:hAnsi="Times New Roman" w:cs="Times New Roman"/>
                <w:b/>
                <w:bCs/>
                <w:sz w:val="20"/>
                <w:szCs w:val="20"/>
              </w:rPr>
              <w:t>Parameters</w:t>
            </w:r>
          </w:p>
        </w:tc>
        <w:tc>
          <w:tcPr>
            <w:tcW w:w="11420" w:type="dxa"/>
            <w:gridSpan w:val="5"/>
            <w:tcBorders>
              <w:top w:val="single" w:sz="8" w:space="0" w:color="auto"/>
              <w:left w:val="nil"/>
              <w:bottom w:val="single" w:sz="8" w:space="0" w:color="auto"/>
              <w:right w:val="single" w:sz="8" w:space="0" w:color="auto"/>
            </w:tcBorders>
            <w:tcMar>
              <w:top w:w="0" w:type="dxa"/>
              <w:left w:w="58" w:type="dxa"/>
              <w:bottom w:w="0" w:type="dxa"/>
              <w:right w:w="58" w:type="dxa"/>
            </w:tcMar>
            <w:vAlign w:val="center"/>
            <w:hideMark/>
          </w:tcPr>
          <w:p w14:paraId="1EE410E9" w14:textId="77777777" w:rsidR="00CE5231" w:rsidRPr="00CE5231" w:rsidRDefault="00CE5231" w:rsidP="00A6477C">
            <w:pPr>
              <w:spacing w:after="0" w:line="240" w:lineRule="auto"/>
              <w:jc w:val="center"/>
              <w:rPr>
                <w:rFonts w:ascii="Times New Roman" w:eastAsia="Calibri" w:hAnsi="Times New Roman" w:cs="Times New Roman"/>
                <w:b/>
                <w:bCs/>
                <w:sz w:val="20"/>
                <w:szCs w:val="20"/>
              </w:rPr>
            </w:pPr>
            <w:r w:rsidRPr="00CE5231">
              <w:rPr>
                <w:rFonts w:ascii="Times New Roman" w:eastAsia="Calibri" w:hAnsi="Times New Roman" w:cs="Times New Roman"/>
                <w:b/>
                <w:bCs/>
                <w:sz w:val="20"/>
                <w:szCs w:val="20"/>
              </w:rPr>
              <w:t>Maintenance Level</w:t>
            </w:r>
          </w:p>
        </w:tc>
      </w:tr>
      <w:tr w:rsidR="00CE5231" w:rsidRPr="00CE5231" w14:paraId="2C08151D" w14:textId="77777777" w:rsidTr="006B3FC9">
        <w:trPr>
          <w:cantSplit/>
          <w:trHeight w:val="21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1E85C70" w14:textId="77777777" w:rsidR="00CE5231" w:rsidRPr="00CE5231" w:rsidRDefault="00CE5231" w:rsidP="00A6477C">
            <w:pPr>
              <w:spacing w:after="0" w:line="240" w:lineRule="auto"/>
              <w:rPr>
                <w:rFonts w:ascii="Times New Roman" w:eastAsia="Calibri" w:hAnsi="Times New Roman" w:cs="Times New Roman"/>
                <w:b/>
                <w:bCs/>
                <w:sz w:val="20"/>
                <w:szCs w:val="20"/>
              </w:rPr>
            </w:pPr>
          </w:p>
        </w:tc>
        <w:tc>
          <w:tcPr>
            <w:tcW w:w="2150" w:type="dxa"/>
            <w:tcBorders>
              <w:top w:val="nil"/>
              <w:left w:val="nil"/>
              <w:bottom w:val="single" w:sz="8" w:space="0" w:color="auto"/>
              <w:right w:val="single" w:sz="8" w:space="0" w:color="auto"/>
            </w:tcBorders>
            <w:noWrap/>
            <w:tcMar>
              <w:top w:w="0" w:type="dxa"/>
              <w:left w:w="58" w:type="dxa"/>
              <w:bottom w:w="0" w:type="dxa"/>
              <w:right w:w="58" w:type="dxa"/>
            </w:tcMar>
            <w:vAlign w:val="center"/>
            <w:hideMark/>
          </w:tcPr>
          <w:p w14:paraId="6A2F0336" w14:textId="77777777" w:rsidR="00CE5231" w:rsidRPr="00CE5231" w:rsidRDefault="00CE5231" w:rsidP="00A6477C">
            <w:pPr>
              <w:spacing w:after="0" w:line="240" w:lineRule="auto"/>
              <w:jc w:val="center"/>
              <w:rPr>
                <w:rFonts w:ascii="Times New Roman" w:eastAsia="Calibri" w:hAnsi="Times New Roman" w:cs="Times New Roman"/>
                <w:b/>
                <w:bCs/>
                <w:sz w:val="20"/>
                <w:szCs w:val="20"/>
              </w:rPr>
            </w:pPr>
            <w:r w:rsidRPr="00CE5231">
              <w:rPr>
                <w:rFonts w:ascii="Times New Roman" w:eastAsia="Calibri" w:hAnsi="Times New Roman" w:cs="Times New Roman"/>
                <w:b/>
                <w:bCs/>
                <w:sz w:val="20"/>
                <w:szCs w:val="20"/>
              </w:rPr>
              <w:t>1</w:t>
            </w:r>
          </w:p>
        </w:tc>
        <w:tc>
          <w:tcPr>
            <w:tcW w:w="2520" w:type="dxa"/>
            <w:tcBorders>
              <w:top w:val="nil"/>
              <w:left w:val="nil"/>
              <w:bottom w:val="single" w:sz="8" w:space="0" w:color="auto"/>
              <w:right w:val="single" w:sz="8" w:space="0" w:color="auto"/>
            </w:tcBorders>
            <w:noWrap/>
            <w:tcMar>
              <w:top w:w="0" w:type="dxa"/>
              <w:left w:w="58" w:type="dxa"/>
              <w:bottom w:w="0" w:type="dxa"/>
              <w:right w:w="58" w:type="dxa"/>
            </w:tcMar>
            <w:vAlign w:val="center"/>
            <w:hideMark/>
          </w:tcPr>
          <w:p w14:paraId="289B163F" w14:textId="77777777" w:rsidR="00CE5231" w:rsidRPr="00CE5231" w:rsidRDefault="00CE5231" w:rsidP="00A6477C">
            <w:pPr>
              <w:spacing w:after="0" w:line="240" w:lineRule="auto"/>
              <w:jc w:val="center"/>
              <w:rPr>
                <w:rFonts w:ascii="Times New Roman" w:eastAsia="Calibri" w:hAnsi="Times New Roman" w:cs="Times New Roman"/>
                <w:b/>
                <w:bCs/>
                <w:sz w:val="20"/>
                <w:szCs w:val="20"/>
              </w:rPr>
            </w:pPr>
            <w:r w:rsidRPr="00CE5231">
              <w:rPr>
                <w:rFonts w:ascii="Times New Roman" w:eastAsia="Calibri" w:hAnsi="Times New Roman" w:cs="Times New Roman"/>
                <w:b/>
                <w:bCs/>
                <w:sz w:val="20"/>
                <w:szCs w:val="20"/>
              </w:rPr>
              <w:t>2</w:t>
            </w:r>
          </w:p>
        </w:tc>
        <w:tc>
          <w:tcPr>
            <w:tcW w:w="2070" w:type="dxa"/>
            <w:tcBorders>
              <w:top w:val="nil"/>
              <w:left w:val="nil"/>
              <w:bottom w:val="single" w:sz="8" w:space="0" w:color="auto"/>
              <w:right w:val="single" w:sz="8" w:space="0" w:color="auto"/>
            </w:tcBorders>
            <w:noWrap/>
            <w:tcMar>
              <w:top w:w="0" w:type="dxa"/>
              <w:left w:w="58" w:type="dxa"/>
              <w:bottom w:w="0" w:type="dxa"/>
              <w:right w:w="58" w:type="dxa"/>
            </w:tcMar>
            <w:vAlign w:val="center"/>
            <w:hideMark/>
          </w:tcPr>
          <w:p w14:paraId="60B12A61" w14:textId="77777777" w:rsidR="00CE5231" w:rsidRPr="00CE5231" w:rsidRDefault="00CE5231" w:rsidP="00A6477C">
            <w:pPr>
              <w:spacing w:after="0" w:line="240" w:lineRule="auto"/>
              <w:jc w:val="center"/>
              <w:rPr>
                <w:rFonts w:ascii="Times New Roman" w:eastAsia="Calibri" w:hAnsi="Times New Roman" w:cs="Times New Roman"/>
                <w:b/>
                <w:bCs/>
                <w:sz w:val="20"/>
                <w:szCs w:val="20"/>
              </w:rPr>
            </w:pPr>
            <w:r w:rsidRPr="00CE5231">
              <w:rPr>
                <w:rFonts w:ascii="Times New Roman" w:eastAsia="Calibri" w:hAnsi="Times New Roman" w:cs="Times New Roman"/>
                <w:b/>
                <w:bCs/>
                <w:sz w:val="20"/>
                <w:szCs w:val="20"/>
              </w:rPr>
              <w:t>3</w:t>
            </w:r>
          </w:p>
        </w:tc>
        <w:tc>
          <w:tcPr>
            <w:tcW w:w="2070" w:type="dxa"/>
            <w:tcBorders>
              <w:top w:val="nil"/>
              <w:left w:val="nil"/>
              <w:bottom w:val="single" w:sz="8" w:space="0" w:color="auto"/>
              <w:right w:val="single" w:sz="8" w:space="0" w:color="auto"/>
            </w:tcBorders>
            <w:noWrap/>
            <w:tcMar>
              <w:top w:w="0" w:type="dxa"/>
              <w:left w:w="58" w:type="dxa"/>
              <w:bottom w:w="0" w:type="dxa"/>
              <w:right w:w="58" w:type="dxa"/>
            </w:tcMar>
            <w:vAlign w:val="center"/>
            <w:hideMark/>
          </w:tcPr>
          <w:p w14:paraId="07B3AD9F" w14:textId="77777777" w:rsidR="00CE5231" w:rsidRPr="00CE5231" w:rsidRDefault="00CE5231" w:rsidP="00A6477C">
            <w:pPr>
              <w:spacing w:after="0" w:line="240" w:lineRule="auto"/>
              <w:jc w:val="center"/>
              <w:rPr>
                <w:rFonts w:ascii="Times New Roman" w:eastAsia="Calibri" w:hAnsi="Times New Roman" w:cs="Times New Roman"/>
                <w:b/>
                <w:bCs/>
                <w:sz w:val="20"/>
                <w:szCs w:val="20"/>
              </w:rPr>
            </w:pPr>
            <w:r w:rsidRPr="00CE5231">
              <w:rPr>
                <w:rFonts w:ascii="Times New Roman" w:eastAsia="Calibri" w:hAnsi="Times New Roman" w:cs="Times New Roman"/>
                <w:b/>
                <w:bCs/>
                <w:sz w:val="20"/>
                <w:szCs w:val="20"/>
              </w:rPr>
              <w:t>4</w:t>
            </w:r>
          </w:p>
        </w:tc>
        <w:tc>
          <w:tcPr>
            <w:tcW w:w="2610" w:type="dxa"/>
            <w:tcBorders>
              <w:top w:val="nil"/>
              <w:left w:val="nil"/>
              <w:bottom w:val="single" w:sz="8" w:space="0" w:color="auto"/>
              <w:right w:val="single" w:sz="8" w:space="0" w:color="auto"/>
            </w:tcBorders>
            <w:noWrap/>
            <w:tcMar>
              <w:top w:w="0" w:type="dxa"/>
              <w:left w:w="58" w:type="dxa"/>
              <w:bottom w:w="0" w:type="dxa"/>
              <w:right w:w="58" w:type="dxa"/>
            </w:tcMar>
            <w:vAlign w:val="center"/>
            <w:hideMark/>
          </w:tcPr>
          <w:p w14:paraId="13187333" w14:textId="77777777" w:rsidR="00CE5231" w:rsidRPr="00CE5231" w:rsidRDefault="00CE5231" w:rsidP="00A6477C">
            <w:pPr>
              <w:spacing w:after="0" w:line="240" w:lineRule="auto"/>
              <w:jc w:val="center"/>
              <w:rPr>
                <w:rFonts w:ascii="Times New Roman" w:eastAsia="Calibri" w:hAnsi="Times New Roman" w:cs="Times New Roman"/>
                <w:b/>
                <w:bCs/>
                <w:sz w:val="20"/>
                <w:szCs w:val="20"/>
              </w:rPr>
            </w:pPr>
            <w:r w:rsidRPr="00CE5231">
              <w:rPr>
                <w:rFonts w:ascii="Times New Roman" w:eastAsia="Calibri" w:hAnsi="Times New Roman" w:cs="Times New Roman"/>
                <w:b/>
                <w:bCs/>
                <w:sz w:val="20"/>
                <w:szCs w:val="20"/>
              </w:rPr>
              <w:t>5</w:t>
            </w:r>
          </w:p>
        </w:tc>
      </w:tr>
      <w:tr w:rsidR="00CE5231" w:rsidRPr="00CE5231" w14:paraId="651FF8CE" w14:textId="77777777" w:rsidTr="006B3FC9">
        <w:trPr>
          <w:cantSplit/>
          <w:trHeight w:val="216"/>
        </w:trPr>
        <w:tc>
          <w:tcPr>
            <w:tcW w:w="1530" w:type="dxa"/>
            <w:tcBorders>
              <w:top w:val="nil"/>
              <w:left w:val="single" w:sz="8" w:space="0" w:color="auto"/>
              <w:bottom w:val="single" w:sz="8" w:space="0" w:color="auto"/>
              <w:right w:val="single" w:sz="8" w:space="0" w:color="000000"/>
            </w:tcBorders>
            <w:tcMar>
              <w:top w:w="0" w:type="dxa"/>
              <w:left w:w="58" w:type="dxa"/>
              <w:bottom w:w="0" w:type="dxa"/>
              <w:right w:w="58" w:type="dxa"/>
            </w:tcMar>
            <w:vAlign w:val="center"/>
            <w:hideMark/>
          </w:tcPr>
          <w:p w14:paraId="4D1ECC1B"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Service Life</w:t>
            </w:r>
          </w:p>
        </w:tc>
        <w:tc>
          <w:tcPr>
            <w:tcW w:w="215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31890818"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Intermittent Service-Closed Status</w:t>
            </w:r>
          </w:p>
        </w:tc>
        <w:tc>
          <w:tcPr>
            <w:tcW w:w="9270" w:type="dxa"/>
            <w:gridSpan w:val="4"/>
            <w:tcBorders>
              <w:top w:val="nil"/>
              <w:left w:val="nil"/>
              <w:bottom w:val="single" w:sz="8" w:space="0" w:color="auto"/>
              <w:right w:val="single" w:sz="8" w:space="0" w:color="auto"/>
            </w:tcBorders>
            <w:tcMar>
              <w:top w:w="0" w:type="dxa"/>
              <w:left w:w="58" w:type="dxa"/>
              <w:bottom w:w="0" w:type="dxa"/>
              <w:right w:w="58" w:type="dxa"/>
            </w:tcMar>
            <w:vAlign w:val="center"/>
            <w:hideMark/>
          </w:tcPr>
          <w:p w14:paraId="23FB751B" w14:textId="77777777" w:rsidR="00A44CBF"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Constant Service or Intermittent Service-Open Status</w:t>
            </w:r>
          </w:p>
          <w:p w14:paraId="710843DA" w14:textId="00C85292"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(Some uses may be restricted under 36 Code of Federal Regulations Section 261.50)</w:t>
            </w:r>
          </w:p>
        </w:tc>
      </w:tr>
      <w:tr w:rsidR="00CE5231" w:rsidRPr="00CE5231" w14:paraId="58948FC8" w14:textId="77777777" w:rsidTr="006B3FC9">
        <w:trPr>
          <w:cantSplit/>
          <w:trHeight w:val="216"/>
        </w:trPr>
        <w:tc>
          <w:tcPr>
            <w:tcW w:w="1530" w:type="dxa"/>
            <w:tcBorders>
              <w:top w:val="nil"/>
              <w:left w:val="single" w:sz="8" w:space="0" w:color="auto"/>
              <w:bottom w:val="single" w:sz="8" w:space="0" w:color="auto"/>
              <w:right w:val="single" w:sz="8" w:space="0" w:color="000000"/>
            </w:tcBorders>
            <w:tcMar>
              <w:top w:w="0" w:type="dxa"/>
              <w:left w:w="58" w:type="dxa"/>
              <w:bottom w:w="0" w:type="dxa"/>
              <w:right w:w="58" w:type="dxa"/>
            </w:tcMar>
            <w:vAlign w:val="center"/>
            <w:hideMark/>
          </w:tcPr>
          <w:p w14:paraId="1698E55C"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Traffic Type</w:t>
            </w:r>
          </w:p>
        </w:tc>
        <w:tc>
          <w:tcPr>
            <w:tcW w:w="215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02A3AAD4"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Open for non-motorized uses; Closed to motorized traffic.</w:t>
            </w:r>
          </w:p>
        </w:tc>
        <w:tc>
          <w:tcPr>
            <w:tcW w:w="252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5BDD4787"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Administrative, permitted, dispersed recreation specialized, commercial haul</w:t>
            </w:r>
          </w:p>
        </w:tc>
        <w:tc>
          <w:tcPr>
            <w:tcW w:w="6750" w:type="dxa"/>
            <w:gridSpan w:val="3"/>
            <w:tcBorders>
              <w:top w:val="nil"/>
              <w:left w:val="nil"/>
              <w:bottom w:val="single" w:sz="8" w:space="0" w:color="auto"/>
              <w:right w:val="single" w:sz="8" w:space="0" w:color="000000"/>
            </w:tcBorders>
            <w:tcMar>
              <w:top w:w="0" w:type="dxa"/>
              <w:left w:w="58" w:type="dxa"/>
              <w:bottom w:w="0" w:type="dxa"/>
              <w:right w:w="58" w:type="dxa"/>
            </w:tcMar>
            <w:vAlign w:val="center"/>
            <w:hideMark/>
          </w:tcPr>
          <w:p w14:paraId="530DEEF2"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All National Forest Traffic – General Use, Commercial Haul</w:t>
            </w:r>
          </w:p>
        </w:tc>
      </w:tr>
      <w:tr w:rsidR="00CE5231" w:rsidRPr="00CE5231" w14:paraId="6C6CA0A3" w14:textId="77777777" w:rsidTr="006B3FC9">
        <w:trPr>
          <w:cantSplit/>
          <w:trHeight w:val="216"/>
        </w:trPr>
        <w:tc>
          <w:tcPr>
            <w:tcW w:w="1530" w:type="dxa"/>
            <w:tcBorders>
              <w:top w:val="nil"/>
              <w:left w:val="single" w:sz="8" w:space="0" w:color="auto"/>
              <w:bottom w:val="single" w:sz="8" w:space="0" w:color="auto"/>
              <w:right w:val="single" w:sz="8" w:space="0" w:color="000000"/>
            </w:tcBorders>
            <w:tcMar>
              <w:top w:w="0" w:type="dxa"/>
              <w:left w:w="58" w:type="dxa"/>
              <w:bottom w:w="0" w:type="dxa"/>
              <w:right w:w="58" w:type="dxa"/>
            </w:tcMar>
            <w:vAlign w:val="center"/>
            <w:hideMark/>
          </w:tcPr>
          <w:p w14:paraId="565CCBA3"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Vehicle Type</w:t>
            </w:r>
          </w:p>
        </w:tc>
        <w:tc>
          <w:tcPr>
            <w:tcW w:w="215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40FD2034"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Closed - N/A</w:t>
            </w:r>
          </w:p>
        </w:tc>
        <w:tc>
          <w:tcPr>
            <w:tcW w:w="252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49C94B9F"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High clearance, pick-up, 4x4, log trucks, etc.</w:t>
            </w:r>
          </w:p>
        </w:tc>
        <w:tc>
          <w:tcPr>
            <w:tcW w:w="6750" w:type="dxa"/>
            <w:gridSpan w:val="3"/>
            <w:tcBorders>
              <w:top w:val="nil"/>
              <w:left w:val="nil"/>
              <w:bottom w:val="single" w:sz="8" w:space="0" w:color="auto"/>
              <w:right w:val="single" w:sz="8" w:space="0" w:color="000000"/>
            </w:tcBorders>
            <w:tcMar>
              <w:top w:w="0" w:type="dxa"/>
              <w:left w:w="58" w:type="dxa"/>
              <w:bottom w:w="0" w:type="dxa"/>
              <w:right w:w="58" w:type="dxa"/>
            </w:tcMar>
            <w:vAlign w:val="center"/>
            <w:hideMark/>
          </w:tcPr>
          <w:p w14:paraId="4A66FFB5"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All types - passenger cars to large commercial vehicles</w:t>
            </w:r>
          </w:p>
        </w:tc>
      </w:tr>
      <w:tr w:rsidR="00CE5231" w:rsidRPr="00CE5231" w14:paraId="5CEEBCB7" w14:textId="77777777" w:rsidTr="006B3FC9">
        <w:trPr>
          <w:cantSplit/>
          <w:trHeight w:val="216"/>
        </w:trPr>
        <w:tc>
          <w:tcPr>
            <w:tcW w:w="1530" w:type="dxa"/>
            <w:tcBorders>
              <w:top w:val="nil"/>
              <w:left w:val="single" w:sz="8" w:space="0" w:color="auto"/>
              <w:bottom w:val="single" w:sz="8" w:space="0" w:color="auto"/>
              <w:right w:val="single" w:sz="8" w:space="0" w:color="auto"/>
            </w:tcBorders>
            <w:tcMar>
              <w:top w:w="0" w:type="dxa"/>
              <w:left w:w="58" w:type="dxa"/>
              <w:bottom w:w="0" w:type="dxa"/>
              <w:right w:w="58" w:type="dxa"/>
            </w:tcMar>
            <w:vAlign w:val="center"/>
            <w:hideMark/>
          </w:tcPr>
          <w:p w14:paraId="1E5B7DE9"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Traffic Volume</w:t>
            </w:r>
          </w:p>
        </w:tc>
        <w:tc>
          <w:tcPr>
            <w:tcW w:w="215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36FA0E50"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Closed - N/A</w:t>
            </w:r>
          </w:p>
        </w:tc>
        <w:tc>
          <w:tcPr>
            <w:tcW w:w="9270" w:type="dxa"/>
            <w:gridSpan w:val="4"/>
            <w:tcBorders>
              <w:top w:val="nil"/>
              <w:left w:val="nil"/>
              <w:bottom w:val="single" w:sz="8" w:space="0" w:color="auto"/>
              <w:right w:val="single" w:sz="8" w:space="0" w:color="auto"/>
            </w:tcBorders>
            <w:tcMar>
              <w:top w:w="0" w:type="dxa"/>
              <w:left w:w="58" w:type="dxa"/>
              <w:bottom w:w="0" w:type="dxa"/>
              <w:right w:w="58" w:type="dxa"/>
            </w:tcMar>
            <w:vAlign w:val="center"/>
            <w:hideMark/>
          </w:tcPr>
          <w:p w14:paraId="3203F585"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Traffic volume increases with maintenance level</w:t>
            </w:r>
          </w:p>
        </w:tc>
      </w:tr>
      <w:tr w:rsidR="00CE5231" w:rsidRPr="00CE5231" w14:paraId="310BEC4F" w14:textId="77777777" w:rsidTr="006B3FC9">
        <w:trPr>
          <w:cantSplit/>
          <w:trHeight w:val="216"/>
        </w:trPr>
        <w:tc>
          <w:tcPr>
            <w:tcW w:w="1530" w:type="dxa"/>
            <w:tcBorders>
              <w:top w:val="nil"/>
              <w:left w:val="single" w:sz="8" w:space="0" w:color="auto"/>
              <w:bottom w:val="single" w:sz="8" w:space="0" w:color="auto"/>
              <w:right w:val="single" w:sz="8" w:space="0" w:color="000000"/>
            </w:tcBorders>
            <w:tcMar>
              <w:top w:w="0" w:type="dxa"/>
              <w:left w:w="58" w:type="dxa"/>
              <w:bottom w:w="0" w:type="dxa"/>
              <w:right w:w="58" w:type="dxa"/>
            </w:tcMar>
            <w:vAlign w:val="center"/>
            <w:hideMark/>
          </w:tcPr>
          <w:p w14:paraId="4DCAAAAC"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Typical Surface</w:t>
            </w:r>
          </w:p>
        </w:tc>
        <w:tc>
          <w:tcPr>
            <w:tcW w:w="215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73025B6D"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All types</w:t>
            </w:r>
          </w:p>
        </w:tc>
        <w:tc>
          <w:tcPr>
            <w:tcW w:w="4590" w:type="dxa"/>
            <w:gridSpan w:val="2"/>
            <w:tcBorders>
              <w:top w:val="nil"/>
              <w:left w:val="nil"/>
              <w:bottom w:val="single" w:sz="8" w:space="0" w:color="auto"/>
              <w:right w:val="single" w:sz="8" w:space="0" w:color="auto"/>
            </w:tcBorders>
            <w:tcMar>
              <w:top w:w="0" w:type="dxa"/>
              <w:left w:w="58" w:type="dxa"/>
              <w:bottom w:w="0" w:type="dxa"/>
              <w:right w:w="58" w:type="dxa"/>
            </w:tcMar>
            <w:vAlign w:val="center"/>
            <w:hideMark/>
          </w:tcPr>
          <w:p w14:paraId="3C7A67B9"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None; Native, or Aggregate – may be dust abated</w:t>
            </w:r>
          </w:p>
        </w:tc>
        <w:tc>
          <w:tcPr>
            <w:tcW w:w="4680" w:type="dxa"/>
            <w:gridSpan w:val="2"/>
            <w:tcBorders>
              <w:top w:val="nil"/>
              <w:left w:val="nil"/>
              <w:bottom w:val="single" w:sz="8" w:space="0" w:color="auto"/>
              <w:right w:val="single" w:sz="8" w:space="0" w:color="000000"/>
            </w:tcBorders>
            <w:tcMar>
              <w:top w:w="0" w:type="dxa"/>
              <w:left w:w="58" w:type="dxa"/>
              <w:bottom w:w="0" w:type="dxa"/>
              <w:right w:w="58" w:type="dxa"/>
            </w:tcMar>
            <w:vAlign w:val="center"/>
            <w:hideMark/>
          </w:tcPr>
          <w:p w14:paraId="3EE9F940"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Aggregate – usually dust abated; paved</w:t>
            </w:r>
          </w:p>
        </w:tc>
      </w:tr>
      <w:tr w:rsidR="00CE5231" w:rsidRPr="00CE5231" w14:paraId="11243C1B" w14:textId="77777777" w:rsidTr="006B3FC9">
        <w:trPr>
          <w:cantSplit/>
          <w:trHeight w:val="216"/>
        </w:trPr>
        <w:tc>
          <w:tcPr>
            <w:tcW w:w="1530" w:type="dxa"/>
            <w:tcBorders>
              <w:top w:val="nil"/>
              <w:left w:val="single" w:sz="8" w:space="0" w:color="auto"/>
              <w:bottom w:val="single" w:sz="8" w:space="0" w:color="auto"/>
              <w:right w:val="single" w:sz="8" w:space="0" w:color="auto"/>
            </w:tcBorders>
            <w:tcMar>
              <w:top w:w="0" w:type="dxa"/>
              <w:left w:w="58" w:type="dxa"/>
              <w:bottom w:w="0" w:type="dxa"/>
              <w:right w:w="58" w:type="dxa"/>
            </w:tcMar>
            <w:vAlign w:val="center"/>
            <w:hideMark/>
          </w:tcPr>
          <w:p w14:paraId="3175674B"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Travel Speed</w:t>
            </w:r>
          </w:p>
        </w:tc>
        <w:tc>
          <w:tcPr>
            <w:tcW w:w="215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000884DD"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Closed - N/A</w:t>
            </w:r>
          </w:p>
        </w:tc>
        <w:tc>
          <w:tcPr>
            <w:tcW w:w="9270" w:type="dxa"/>
            <w:gridSpan w:val="4"/>
            <w:tcBorders>
              <w:top w:val="nil"/>
              <w:left w:val="nil"/>
              <w:bottom w:val="single" w:sz="8" w:space="0" w:color="auto"/>
              <w:right w:val="single" w:sz="8" w:space="0" w:color="auto"/>
            </w:tcBorders>
            <w:tcMar>
              <w:top w:w="0" w:type="dxa"/>
              <w:left w:w="58" w:type="dxa"/>
              <w:bottom w:w="0" w:type="dxa"/>
              <w:right w:w="58" w:type="dxa"/>
            </w:tcMar>
            <w:vAlign w:val="center"/>
            <w:hideMark/>
          </w:tcPr>
          <w:p w14:paraId="61DDB2E1"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Travel speed increases with maintenance level</w:t>
            </w:r>
          </w:p>
        </w:tc>
      </w:tr>
      <w:tr w:rsidR="00CE5231" w:rsidRPr="00CE5231" w14:paraId="7FEC8B6A" w14:textId="77777777" w:rsidTr="006B3FC9">
        <w:trPr>
          <w:cantSplit/>
          <w:trHeight w:val="216"/>
        </w:trPr>
        <w:tc>
          <w:tcPr>
            <w:tcW w:w="1530" w:type="dxa"/>
            <w:tcBorders>
              <w:top w:val="nil"/>
              <w:left w:val="single" w:sz="8" w:space="0" w:color="auto"/>
              <w:bottom w:val="single" w:sz="8" w:space="0" w:color="auto"/>
              <w:right w:val="single" w:sz="8" w:space="0" w:color="auto"/>
            </w:tcBorders>
            <w:tcMar>
              <w:top w:w="0" w:type="dxa"/>
              <w:left w:w="58" w:type="dxa"/>
              <w:bottom w:w="0" w:type="dxa"/>
              <w:right w:w="58" w:type="dxa"/>
            </w:tcMar>
            <w:vAlign w:val="center"/>
            <w:hideMark/>
          </w:tcPr>
          <w:p w14:paraId="36229B2C"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User Comfort and Convenience</w:t>
            </w:r>
          </w:p>
        </w:tc>
        <w:tc>
          <w:tcPr>
            <w:tcW w:w="215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68A7A5C6"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Closed - N/A</w:t>
            </w:r>
          </w:p>
        </w:tc>
        <w:tc>
          <w:tcPr>
            <w:tcW w:w="252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028F7F04"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Not a consideration</w:t>
            </w:r>
          </w:p>
        </w:tc>
        <w:tc>
          <w:tcPr>
            <w:tcW w:w="207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56086703"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Low priority</w:t>
            </w:r>
          </w:p>
        </w:tc>
        <w:tc>
          <w:tcPr>
            <w:tcW w:w="207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1B64BE87"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Moderate priority</w:t>
            </w:r>
          </w:p>
        </w:tc>
        <w:tc>
          <w:tcPr>
            <w:tcW w:w="261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02EE02C2"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High priority</w:t>
            </w:r>
          </w:p>
        </w:tc>
      </w:tr>
      <w:tr w:rsidR="00CE5231" w:rsidRPr="00CE5231" w14:paraId="7F19F7D2" w14:textId="77777777" w:rsidTr="006B3FC9">
        <w:trPr>
          <w:cantSplit/>
          <w:trHeight w:val="216"/>
        </w:trPr>
        <w:tc>
          <w:tcPr>
            <w:tcW w:w="1530" w:type="dxa"/>
            <w:tcBorders>
              <w:top w:val="nil"/>
              <w:left w:val="single" w:sz="8" w:space="0" w:color="auto"/>
              <w:bottom w:val="single" w:sz="8" w:space="0" w:color="auto"/>
              <w:right w:val="single" w:sz="8" w:space="0" w:color="auto"/>
            </w:tcBorders>
            <w:tcMar>
              <w:top w:w="0" w:type="dxa"/>
              <w:left w:w="58" w:type="dxa"/>
              <w:bottom w:w="0" w:type="dxa"/>
              <w:right w:w="58" w:type="dxa"/>
            </w:tcMar>
            <w:vAlign w:val="center"/>
            <w:hideMark/>
          </w:tcPr>
          <w:p w14:paraId="30AD5187"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Functional Classification</w:t>
            </w:r>
          </w:p>
        </w:tc>
        <w:tc>
          <w:tcPr>
            <w:tcW w:w="215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041D87BB"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All types</w:t>
            </w:r>
          </w:p>
        </w:tc>
        <w:tc>
          <w:tcPr>
            <w:tcW w:w="252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7BECC2AF"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Local collector</w:t>
            </w:r>
          </w:p>
        </w:tc>
        <w:tc>
          <w:tcPr>
            <w:tcW w:w="207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44F5A4CA"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Local collector arterial</w:t>
            </w:r>
          </w:p>
        </w:tc>
        <w:tc>
          <w:tcPr>
            <w:tcW w:w="207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1EBFC4E8"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Local collector arterial</w:t>
            </w:r>
          </w:p>
        </w:tc>
        <w:tc>
          <w:tcPr>
            <w:tcW w:w="261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3DF1C4DC"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Local collector arterial</w:t>
            </w:r>
          </w:p>
        </w:tc>
      </w:tr>
      <w:tr w:rsidR="00CE5231" w:rsidRPr="00CE5231" w14:paraId="77EBE1EE" w14:textId="77777777" w:rsidTr="006B3FC9">
        <w:trPr>
          <w:cantSplit/>
          <w:trHeight w:val="216"/>
        </w:trPr>
        <w:tc>
          <w:tcPr>
            <w:tcW w:w="1530" w:type="dxa"/>
            <w:tcBorders>
              <w:top w:val="nil"/>
              <w:left w:val="single" w:sz="8" w:space="0" w:color="auto"/>
              <w:bottom w:val="single" w:sz="8" w:space="0" w:color="auto"/>
              <w:right w:val="single" w:sz="8" w:space="0" w:color="000000"/>
            </w:tcBorders>
            <w:tcMar>
              <w:top w:w="0" w:type="dxa"/>
              <w:left w:w="58" w:type="dxa"/>
              <w:bottom w:w="0" w:type="dxa"/>
              <w:right w:w="58" w:type="dxa"/>
            </w:tcMar>
            <w:vAlign w:val="center"/>
            <w:hideMark/>
          </w:tcPr>
          <w:p w14:paraId="22453392"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Level of Service</w:t>
            </w:r>
          </w:p>
        </w:tc>
        <w:tc>
          <w:tcPr>
            <w:tcW w:w="215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53D81A51"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Closed - N/A</w:t>
            </w:r>
          </w:p>
        </w:tc>
        <w:tc>
          <w:tcPr>
            <w:tcW w:w="252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24766AB2"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J</w:t>
            </w:r>
          </w:p>
        </w:tc>
        <w:tc>
          <w:tcPr>
            <w:tcW w:w="6750" w:type="dxa"/>
            <w:gridSpan w:val="3"/>
            <w:tcBorders>
              <w:top w:val="nil"/>
              <w:left w:val="nil"/>
              <w:bottom w:val="single" w:sz="8" w:space="0" w:color="auto"/>
              <w:right w:val="single" w:sz="8" w:space="0" w:color="000000"/>
            </w:tcBorders>
            <w:tcMar>
              <w:top w:w="0" w:type="dxa"/>
              <w:left w:w="58" w:type="dxa"/>
              <w:bottom w:w="0" w:type="dxa"/>
              <w:right w:w="58" w:type="dxa"/>
            </w:tcMar>
            <w:vAlign w:val="center"/>
            <w:hideMark/>
          </w:tcPr>
          <w:p w14:paraId="6DE7FD43"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G, H, I - Traffic service level increases with maintenance level</w:t>
            </w:r>
          </w:p>
        </w:tc>
      </w:tr>
      <w:tr w:rsidR="00CE5231" w:rsidRPr="00CE5231" w14:paraId="69F592C8" w14:textId="77777777" w:rsidTr="006B3FC9">
        <w:trPr>
          <w:cantSplit/>
          <w:trHeight w:val="216"/>
        </w:trPr>
        <w:tc>
          <w:tcPr>
            <w:tcW w:w="1530" w:type="dxa"/>
            <w:tcBorders>
              <w:top w:val="nil"/>
              <w:left w:val="single" w:sz="8" w:space="0" w:color="auto"/>
              <w:bottom w:val="single" w:sz="8" w:space="0" w:color="auto"/>
              <w:right w:val="single" w:sz="8" w:space="0" w:color="000000"/>
            </w:tcBorders>
            <w:tcMar>
              <w:top w:w="0" w:type="dxa"/>
              <w:left w:w="58" w:type="dxa"/>
              <w:bottom w:w="0" w:type="dxa"/>
              <w:right w:w="58" w:type="dxa"/>
            </w:tcMar>
            <w:vAlign w:val="center"/>
            <w:hideMark/>
          </w:tcPr>
          <w:p w14:paraId="2F476B90" w14:textId="77777777" w:rsidR="00CE5231" w:rsidRPr="00CE5231" w:rsidRDefault="00CE5231" w:rsidP="00A6477C">
            <w:pPr>
              <w:spacing w:after="0" w:line="240" w:lineRule="auto"/>
              <w:rPr>
                <w:rFonts w:ascii="Times New Roman" w:eastAsia="Calibri" w:hAnsi="Times New Roman" w:cs="Times New Roman"/>
                <w:sz w:val="20"/>
                <w:szCs w:val="20"/>
              </w:rPr>
            </w:pPr>
            <w:r w:rsidRPr="00CE5231">
              <w:rPr>
                <w:rFonts w:ascii="Times New Roman" w:eastAsia="Calibri" w:hAnsi="Times New Roman" w:cs="Times New Roman"/>
                <w:sz w:val="20"/>
                <w:szCs w:val="20"/>
              </w:rPr>
              <w:t>Management Strategy</w:t>
            </w:r>
          </w:p>
        </w:tc>
        <w:tc>
          <w:tcPr>
            <w:tcW w:w="215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61F62FC7"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Prohibit or eliminate</w:t>
            </w:r>
          </w:p>
        </w:tc>
        <w:tc>
          <w:tcPr>
            <w:tcW w:w="2520" w:type="dxa"/>
            <w:tcBorders>
              <w:top w:val="nil"/>
              <w:left w:val="nil"/>
              <w:bottom w:val="single" w:sz="8" w:space="0" w:color="auto"/>
              <w:right w:val="single" w:sz="8" w:space="0" w:color="auto"/>
            </w:tcBorders>
            <w:tcMar>
              <w:top w:w="0" w:type="dxa"/>
              <w:left w:w="58" w:type="dxa"/>
              <w:bottom w:w="0" w:type="dxa"/>
              <w:right w:w="58" w:type="dxa"/>
            </w:tcMar>
            <w:vAlign w:val="center"/>
            <w:hideMark/>
          </w:tcPr>
          <w:p w14:paraId="3C93D589"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Discourage or prohibit cars. Accept or discourage high clearance vehicles</w:t>
            </w:r>
          </w:p>
        </w:tc>
        <w:tc>
          <w:tcPr>
            <w:tcW w:w="207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0E73C65C"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Encourage, accept</w:t>
            </w:r>
          </w:p>
        </w:tc>
        <w:tc>
          <w:tcPr>
            <w:tcW w:w="207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0A8D65E2"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Encourage</w:t>
            </w:r>
          </w:p>
        </w:tc>
        <w:tc>
          <w:tcPr>
            <w:tcW w:w="2610" w:type="dxa"/>
            <w:tcBorders>
              <w:top w:val="nil"/>
              <w:left w:val="nil"/>
              <w:bottom w:val="single" w:sz="8" w:space="0" w:color="auto"/>
              <w:right w:val="single" w:sz="8" w:space="0" w:color="000000"/>
            </w:tcBorders>
            <w:tcMar>
              <w:top w:w="0" w:type="dxa"/>
              <w:left w:w="58" w:type="dxa"/>
              <w:bottom w:w="0" w:type="dxa"/>
              <w:right w:w="58" w:type="dxa"/>
            </w:tcMar>
            <w:vAlign w:val="center"/>
            <w:hideMark/>
          </w:tcPr>
          <w:p w14:paraId="6D8A33E4" w14:textId="77777777" w:rsidR="00CE5231" w:rsidRPr="00CE5231" w:rsidRDefault="00CE5231" w:rsidP="00A44CBF">
            <w:pPr>
              <w:spacing w:after="0" w:line="240" w:lineRule="auto"/>
              <w:jc w:val="center"/>
              <w:rPr>
                <w:rFonts w:ascii="Times New Roman" w:eastAsia="Calibri" w:hAnsi="Times New Roman" w:cs="Times New Roman"/>
                <w:sz w:val="20"/>
                <w:szCs w:val="20"/>
              </w:rPr>
            </w:pPr>
            <w:r w:rsidRPr="00CE5231">
              <w:rPr>
                <w:rFonts w:ascii="Times New Roman" w:eastAsia="Calibri" w:hAnsi="Times New Roman" w:cs="Times New Roman"/>
                <w:sz w:val="20"/>
                <w:szCs w:val="20"/>
              </w:rPr>
              <w:t>Encourage</w:t>
            </w:r>
          </w:p>
        </w:tc>
      </w:tr>
    </w:tbl>
    <w:p w14:paraId="0D0D04A9" w14:textId="2484604E" w:rsidR="00CE5231" w:rsidRPr="006B3FC9" w:rsidRDefault="006B3FC9" w:rsidP="006B3FC9">
      <w:pPr>
        <w:spacing w:after="0" w:line="240" w:lineRule="auto"/>
        <w:ind w:left="360" w:hanging="360"/>
        <w:jc w:val="both"/>
        <w:rPr>
          <w:rFonts w:ascii="Times New Roman" w:eastAsia="Calibri" w:hAnsi="Times New Roman" w:cs="Times New Roman"/>
          <w:sz w:val="20"/>
          <w:szCs w:val="20"/>
        </w:rPr>
      </w:pPr>
      <w:r w:rsidRPr="006B3FC9">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 xml:space="preserve"> </w:t>
      </w:r>
      <w:r>
        <w:rPr>
          <w:rFonts w:ascii="Times New Roman" w:eastAsia="Calibri" w:hAnsi="Times New Roman" w:cs="Times New Roman"/>
          <w:sz w:val="20"/>
          <w:szCs w:val="20"/>
        </w:rPr>
        <w:tab/>
      </w:r>
      <w:r w:rsidR="00CE5231" w:rsidRPr="006B3FC9">
        <w:rPr>
          <w:rFonts w:ascii="Times New Roman" w:eastAsia="Calibri" w:hAnsi="Times New Roman" w:cs="Times New Roman"/>
          <w:sz w:val="20"/>
          <w:szCs w:val="20"/>
        </w:rPr>
        <w:t>See also USDA Forest Service. 2012. Guidelines for Road Maintenance Levels</w:t>
      </w:r>
      <w:r w:rsidR="00712B19" w:rsidRPr="006B3FC9">
        <w:rPr>
          <w:rFonts w:ascii="Times New Roman" w:eastAsia="Calibri" w:hAnsi="Times New Roman" w:cs="Times New Roman"/>
          <w:sz w:val="20"/>
          <w:szCs w:val="20"/>
        </w:rPr>
        <w:t xml:space="preserve">. </w:t>
      </w:r>
      <w:r w:rsidR="00CE5231" w:rsidRPr="006B3FC9">
        <w:rPr>
          <w:rFonts w:ascii="Times New Roman" w:eastAsia="Calibri" w:hAnsi="Times New Roman" w:cs="Times New Roman"/>
          <w:sz w:val="20"/>
          <w:szCs w:val="20"/>
        </w:rPr>
        <w:t>National Technology and Development Program. 7700 Transportation Management 11771811-SDTDC</w:t>
      </w:r>
      <w:r w:rsidR="00712B19" w:rsidRPr="006B3FC9">
        <w:rPr>
          <w:rFonts w:ascii="Times New Roman" w:eastAsia="Calibri" w:hAnsi="Times New Roman" w:cs="Times New Roman"/>
          <w:sz w:val="20"/>
          <w:szCs w:val="20"/>
        </w:rPr>
        <w:t xml:space="preserve">. </w:t>
      </w:r>
      <w:r w:rsidR="00CE5231" w:rsidRPr="006B3FC9">
        <w:rPr>
          <w:rFonts w:ascii="Times New Roman" w:eastAsia="Calibri" w:hAnsi="Times New Roman" w:cs="Times New Roman"/>
          <w:sz w:val="20"/>
          <w:szCs w:val="20"/>
        </w:rPr>
        <w:t>June 2012., Forest Service Handbook. 7709.59, secs. 11 and 62.3., and Manual on Uniform Traffic Control Devices</w:t>
      </w:r>
      <w:r w:rsidR="00020F0A">
        <w:rPr>
          <w:rFonts w:ascii="Times New Roman" w:eastAsia="Calibri" w:hAnsi="Times New Roman" w:cs="Times New Roman"/>
          <w:sz w:val="20"/>
          <w:szCs w:val="20"/>
        </w:rPr>
        <w:t xml:space="preserve">. Available online at: </w:t>
      </w:r>
      <w:hyperlink r:id="rId25" w:history="1">
        <w:r w:rsidR="00895676" w:rsidRPr="006B3FC9">
          <w:rPr>
            <w:rStyle w:val="Hyperlink"/>
            <w:rFonts w:ascii="Times New Roman" w:eastAsia="Calibri" w:hAnsi="Times New Roman" w:cs="Times New Roman"/>
            <w:sz w:val="20"/>
            <w:szCs w:val="20"/>
          </w:rPr>
          <w:t>http://mutcd.fhwa.dot.gov/</w:t>
        </w:r>
      </w:hyperlink>
      <w:r w:rsidR="00CE5231" w:rsidRPr="006B3FC9">
        <w:rPr>
          <w:rFonts w:ascii="Times New Roman" w:eastAsia="Calibri" w:hAnsi="Times New Roman" w:cs="Times New Roman"/>
          <w:sz w:val="20"/>
          <w:szCs w:val="20"/>
        </w:rPr>
        <w:t>.</w:t>
      </w:r>
    </w:p>
    <w:p w14:paraId="4778807D" w14:textId="419AD67A" w:rsidR="00CE5231" w:rsidRPr="00895676" w:rsidRDefault="00CE5231" w:rsidP="00020F0A">
      <w:pPr>
        <w:spacing w:after="0" w:line="240" w:lineRule="auto"/>
        <w:rPr>
          <w:rFonts w:ascii="Times New Roman" w:eastAsia="Calibri" w:hAnsi="Times New Roman" w:cs="Times New Roman"/>
          <w:sz w:val="20"/>
          <w:szCs w:val="20"/>
        </w:rPr>
      </w:pPr>
      <w:r w:rsidRPr="00895676">
        <w:rPr>
          <w:rFonts w:ascii="Times New Roman" w:eastAsia="Calibri" w:hAnsi="Times New Roman" w:cs="Times New Roman"/>
          <w:sz w:val="20"/>
          <w:szCs w:val="20"/>
        </w:rPr>
        <w:t>Key:</w:t>
      </w:r>
      <w:r w:rsidRPr="00895676">
        <w:rPr>
          <w:rFonts w:ascii="Times New Roman" w:eastAsia="Calibri" w:hAnsi="Times New Roman" w:cs="Times New Roman"/>
          <w:sz w:val="20"/>
          <w:szCs w:val="20"/>
        </w:rPr>
        <w:br/>
        <w:t xml:space="preserve">J = Traffic flow is slow and may be blocked by management activities. Two-way traffic is difficult, backing may be     </w:t>
      </w:r>
      <w:r w:rsidRPr="00895676">
        <w:rPr>
          <w:rFonts w:ascii="Times New Roman" w:eastAsia="Calibri" w:hAnsi="Times New Roman" w:cs="Times New Roman"/>
          <w:sz w:val="20"/>
          <w:szCs w:val="20"/>
        </w:rPr>
        <w:br/>
        <w:t xml:space="preserve">      required. Rough and irregular surface. Travel with low clearance vehicles is difficult. Single purpose facility.</w:t>
      </w:r>
      <w:r w:rsidRPr="00895676">
        <w:rPr>
          <w:rFonts w:ascii="Times New Roman" w:eastAsia="Calibri" w:hAnsi="Times New Roman" w:cs="Times New Roman"/>
          <w:sz w:val="20"/>
          <w:szCs w:val="20"/>
        </w:rPr>
        <w:br/>
        <w:t>G = Free flowing, mixed traffic; stable, smooth surface. Provides safe service to all traffic.</w:t>
      </w:r>
      <w:r w:rsidRPr="00895676">
        <w:rPr>
          <w:rFonts w:ascii="Times New Roman" w:eastAsia="Calibri" w:hAnsi="Times New Roman" w:cs="Times New Roman"/>
          <w:sz w:val="20"/>
          <w:szCs w:val="20"/>
        </w:rPr>
        <w:br/>
        <w:t xml:space="preserve">H = Congested during heavy traffic, slower </w:t>
      </w:r>
      <w:r w:rsidR="00712B19" w:rsidRPr="00895676">
        <w:rPr>
          <w:rFonts w:ascii="Times New Roman" w:eastAsia="Calibri" w:hAnsi="Times New Roman" w:cs="Times New Roman"/>
          <w:sz w:val="20"/>
          <w:szCs w:val="20"/>
        </w:rPr>
        <w:t>speeds,</w:t>
      </w:r>
      <w:r w:rsidRPr="00895676">
        <w:rPr>
          <w:rFonts w:ascii="Times New Roman" w:eastAsia="Calibri" w:hAnsi="Times New Roman" w:cs="Times New Roman"/>
          <w:sz w:val="20"/>
          <w:szCs w:val="20"/>
        </w:rPr>
        <w:t xml:space="preserve"> and periodic dust; accommodates any legal-size load or vehicle.</w:t>
      </w:r>
      <w:r w:rsidRPr="00895676">
        <w:rPr>
          <w:rFonts w:ascii="Times New Roman" w:eastAsia="Calibri" w:hAnsi="Times New Roman" w:cs="Times New Roman"/>
          <w:sz w:val="20"/>
          <w:szCs w:val="20"/>
        </w:rPr>
        <w:br/>
        <w:t xml:space="preserve">I = Interrupted traffic flow, limited passing facilities, may not accommodate some vehicles. Low design speeds. </w:t>
      </w:r>
      <w:r w:rsidRPr="00895676">
        <w:rPr>
          <w:rFonts w:ascii="Times New Roman" w:eastAsia="Calibri" w:hAnsi="Times New Roman" w:cs="Times New Roman"/>
          <w:sz w:val="20"/>
          <w:szCs w:val="20"/>
        </w:rPr>
        <w:br/>
        <w:t xml:space="preserve">     Unstable surface under certain traffic or weather.</w:t>
      </w:r>
      <w:r w:rsidRPr="00895676">
        <w:rPr>
          <w:rFonts w:ascii="Times New Roman" w:eastAsia="Calibri" w:hAnsi="Times New Roman" w:cs="Times New Roman"/>
          <w:sz w:val="20"/>
          <w:szCs w:val="20"/>
        </w:rPr>
        <w:br/>
        <w:t>N/A = Not applicable</w:t>
      </w:r>
    </w:p>
    <w:p w14:paraId="0F56F065" w14:textId="77777777" w:rsidR="00622A4A" w:rsidRDefault="00622A4A" w:rsidP="00CE5231">
      <w:pPr>
        <w:pStyle w:val="BodyText"/>
        <w:ind w:left="900" w:hanging="900"/>
        <w:rPr>
          <w:bCs/>
        </w:rPr>
        <w:sectPr w:rsidR="00622A4A" w:rsidSect="00023378">
          <w:footerReference w:type="even" r:id="rId26"/>
          <w:footerReference w:type="default" r:id="rId27"/>
          <w:pgSz w:w="15840" w:h="12240" w:orient="landscape" w:code="1"/>
          <w:pgMar w:top="1440" w:right="1440" w:bottom="1440" w:left="1440" w:header="720" w:footer="720" w:gutter="0"/>
          <w:cols w:space="720"/>
          <w:docGrid w:linePitch="360"/>
        </w:sectPr>
      </w:pPr>
    </w:p>
    <w:p w14:paraId="09C46A1F" w14:textId="77777777" w:rsidR="00622A4A" w:rsidRDefault="00622A4A" w:rsidP="00CE5231">
      <w:pPr>
        <w:pStyle w:val="BodyText"/>
        <w:ind w:left="900" w:hanging="900"/>
        <w:rPr>
          <w:bCs/>
        </w:rPr>
      </w:pPr>
    </w:p>
    <w:p w14:paraId="45F6E23B" w14:textId="77777777" w:rsidR="00622A4A" w:rsidRDefault="00622A4A" w:rsidP="00CE5231">
      <w:pPr>
        <w:pStyle w:val="BodyText"/>
        <w:ind w:left="900" w:hanging="900"/>
        <w:rPr>
          <w:bCs/>
        </w:rPr>
      </w:pPr>
    </w:p>
    <w:p w14:paraId="7B3256A2" w14:textId="77777777" w:rsidR="00622A4A" w:rsidRDefault="00622A4A" w:rsidP="00CE5231">
      <w:pPr>
        <w:pStyle w:val="BodyText"/>
        <w:ind w:left="900" w:hanging="900"/>
        <w:rPr>
          <w:bCs/>
        </w:rPr>
      </w:pPr>
    </w:p>
    <w:p w14:paraId="0E9A36AA" w14:textId="77777777" w:rsidR="00622A4A" w:rsidRDefault="00622A4A" w:rsidP="00CE5231">
      <w:pPr>
        <w:pStyle w:val="BodyText"/>
        <w:ind w:left="900" w:hanging="900"/>
        <w:rPr>
          <w:bCs/>
        </w:rPr>
      </w:pPr>
    </w:p>
    <w:p w14:paraId="3CD9B6E0" w14:textId="77777777" w:rsidR="00622A4A" w:rsidRDefault="00622A4A" w:rsidP="00CE5231">
      <w:pPr>
        <w:pStyle w:val="BodyText"/>
        <w:ind w:left="900" w:hanging="900"/>
        <w:rPr>
          <w:bCs/>
        </w:rPr>
      </w:pPr>
    </w:p>
    <w:p w14:paraId="2AF6B698" w14:textId="77777777" w:rsidR="00622A4A" w:rsidRDefault="00622A4A" w:rsidP="00CE5231">
      <w:pPr>
        <w:pStyle w:val="BodyText"/>
        <w:ind w:left="900" w:hanging="900"/>
        <w:rPr>
          <w:bCs/>
        </w:rPr>
      </w:pPr>
    </w:p>
    <w:p w14:paraId="68AC2EA1" w14:textId="77777777" w:rsidR="00622A4A" w:rsidRDefault="00622A4A" w:rsidP="00CE5231">
      <w:pPr>
        <w:pStyle w:val="BodyText"/>
        <w:ind w:left="900" w:hanging="900"/>
        <w:rPr>
          <w:bCs/>
        </w:rPr>
      </w:pPr>
    </w:p>
    <w:p w14:paraId="19987554" w14:textId="77777777" w:rsidR="00622A4A" w:rsidRDefault="00622A4A" w:rsidP="00CE5231">
      <w:pPr>
        <w:pStyle w:val="BodyText"/>
        <w:ind w:left="900" w:hanging="900"/>
        <w:rPr>
          <w:bCs/>
        </w:rPr>
      </w:pPr>
    </w:p>
    <w:p w14:paraId="28E54613" w14:textId="77777777" w:rsidR="00622A4A" w:rsidRDefault="00622A4A" w:rsidP="00CE5231">
      <w:pPr>
        <w:pStyle w:val="BodyText"/>
        <w:ind w:left="900" w:hanging="900"/>
        <w:rPr>
          <w:bCs/>
        </w:rPr>
      </w:pPr>
    </w:p>
    <w:p w14:paraId="5A3B0166" w14:textId="77777777" w:rsidR="00622A4A" w:rsidRDefault="00622A4A" w:rsidP="00CE5231">
      <w:pPr>
        <w:pStyle w:val="BodyText"/>
        <w:ind w:left="900" w:hanging="900"/>
        <w:rPr>
          <w:bCs/>
        </w:rPr>
      </w:pPr>
    </w:p>
    <w:p w14:paraId="4AFCA969" w14:textId="77777777" w:rsidR="00622A4A" w:rsidRDefault="00622A4A" w:rsidP="00CE5231">
      <w:pPr>
        <w:pStyle w:val="BodyText"/>
        <w:ind w:left="900" w:hanging="900"/>
        <w:rPr>
          <w:bCs/>
        </w:rPr>
      </w:pPr>
    </w:p>
    <w:p w14:paraId="34E38FAF" w14:textId="77777777" w:rsidR="00622A4A" w:rsidRDefault="00622A4A" w:rsidP="00CE5231">
      <w:pPr>
        <w:pStyle w:val="BodyText"/>
        <w:ind w:left="900" w:hanging="900"/>
        <w:rPr>
          <w:bCs/>
        </w:rPr>
      </w:pPr>
    </w:p>
    <w:p w14:paraId="7A23076C" w14:textId="77777777" w:rsidR="00622A4A" w:rsidRDefault="00622A4A" w:rsidP="00CE5231">
      <w:pPr>
        <w:pStyle w:val="BodyText"/>
        <w:ind w:left="900" w:hanging="900"/>
        <w:rPr>
          <w:bCs/>
        </w:rPr>
      </w:pPr>
    </w:p>
    <w:p w14:paraId="43EFF159" w14:textId="77777777" w:rsidR="00622A4A" w:rsidRDefault="00622A4A" w:rsidP="00CE5231">
      <w:pPr>
        <w:pStyle w:val="BodyText"/>
        <w:ind w:left="900" w:hanging="900"/>
        <w:rPr>
          <w:bCs/>
        </w:rPr>
      </w:pPr>
    </w:p>
    <w:p w14:paraId="237AE1FA" w14:textId="77777777" w:rsidR="00622A4A" w:rsidRDefault="00622A4A" w:rsidP="00CE5231">
      <w:pPr>
        <w:pStyle w:val="BodyText"/>
        <w:ind w:left="900" w:hanging="900"/>
        <w:rPr>
          <w:bCs/>
        </w:rPr>
      </w:pPr>
    </w:p>
    <w:p w14:paraId="09FFF352" w14:textId="20652B9C" w:rsidR="00F96207" w:rsidRPr="00F72F62" w:rsidRDefault="00622A4A" w:rsidP="00622A4A">
      <w:pPr>
        <w:pStyle w:val="BodyText"/>
        <w:ind w:left="900" w:hanging="900"/>
        <w:jc w:val="center"/>
        <w:rPr>
          <w:bCs/>
        </w:rPr>
      </w:pPr>
      <w:r>
        <w:rPr>
          <w:bCs/>
        </w:rPr>
        <w:t xml:space="preserve">Page </w:t>
      </w:r>
      <w:r w:rsidR="00E47B24">
        <w:rPr>
          <w:bCs/>
        </w:rPr>
        <w:t>L</w:t>
      </w:r>
      <w:r>
        <w:rPr>
          <w:bCs/>
        </w:rPr>
        <w:t xml:space="preserve">eft </w:t>
      </w:r>
      <w:r w:rsidR="00AD6224">
        <w:rPr>
          <w:bCs/>
        </w:rPr>
        <w:t>B</w:t>
      </w:r>
      <w:r>
        <w:rPr>
          <w:bCs/>
        </w:rPr>
        <w:t>lank</w:t>
      </w:r>
    </w:p>
    <w:sectPr w:rsidR="00F96207" w:rsidRPr="00F72F62" w:rsidSect="00023378">
      <w:footerReference w:type="even" r:id="rId28"/>
      <w:footerReference w:type="default" r:id="rId29"/>
      <w:pgSz w:w="15840" w:h="12240" w:orient="landscape"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uck Vertucci" w:date="2026-06-18T12:48:00Z" w:initials="CV">
    <w:p w14:paraId="35CE47FD" w14:textId="77777777" w:rsidR="00E17733" w:rsidRDefault="00E17733" w:rsidP="00E17733">
      <w:pPr>
        <w:pStyle w:val="CommentText"/>
      </w:pPr>
      <w:r>
        <w:rPr>
          <w:rStyle w:val="CommentReference"/>
        </w:rPr>
        <w:annotationRef/>
      </w:r>
      <w:r>
        <w:t xml:space="preserve">From Forest Service - </w:t>
      </w:r>
      <w:r>
        <w:rPr>
          <w:i/>
          <w:iCs/>
          <w:color w:val="000000"/>
        </w:rPr>
        <w:t>The Forest Service has expressed concerns that the roads you have listed in your study design do not adequately reflect the roads that are essential to the project needs and/or are roads where the licensee is the primary user of those roads.  We are requesting that the study looks at a much more expansive number of roads that more adequately reflect the needs of the project.  We have included some tables, shapefiles and information in this message to give examples of the roads of concern.</w:t>
      </w:r>
    </w:p>
    <w:p w14:paraId="34C8E275" w14:textId="77777777" w:rsidR="00E17733" w:rsidRDefault="00E17733" w:rsidP="00E17733">
      <w:pPr>
        <w:pStyle w:val="CommentText"/>
      </w:pPr>
    </w:p>
  </w:comment>
  <w:comment w:id="1" w:author="Vertucci, Charles" w:date="2026-08-20T15:07:00Z" w:initials="CV">
    <w:p w14:paraId="628A112C" w14:textId="77777777" w:rsidR="00D174A1" w:rsidRDefault="00D174A1" w:rsidP="00D174A1">
      <w:pPr>
        <w:pStyle w:val="CommentText"/>
      </w:pPr>
      <w:r>
        <w:rPr>
          <w:rStyle w:val="CommentReference"/>
        </w:rPr>
        <w:annotationRef/>
      </w:r>
      <w:r>
        <w:t>Please see responses to each suggested road segment in the separate excel file.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C8E275" w15:done="0"/>
  <w15:commentEx w15:paraId="628A112C" w15:paraIdParent="34C8E2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E05E97" w16cex:dateUtc="2026-06-18T19:48:00Z"/>
  <w16cex:commentExtensible w16cex:durableId="3F88AE06" w16cex:dateUtc="2026-08-20T2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C8E275" w16cid:durableId="4AE05E97"/>
  <w16cid:commentId w16cid:paraId="628A112C" w16cid:durableId="3F88AE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B6E8A" w14:textId="77777777" w:rsidR="00CB265B" w:rsidRDefault="00CB265B">
      <w:pPr>
        <w:spacing w:after="0" w:line="240" w:lineRule="auto"/>
      </w:pPr>
      <w:r>
        <w:separator/>
      </w:r>
    </w:p>
  </w:endnote>
  <w:endnote w:type="continuationSeparator" w:id="0">
    <w:p w14:paraId="09842890" w14:textId="77777777" w:rsidR="00CB265B" w:rsidRDefault="00CB265B">
      <w:pPr>
        <w:spacing w:after="0" w:line="240" w:lineRule="auto"/>
      </w:pPr>
      <w:r>
        <w:continuationSeparator/>
      </w:r>
    </w:p>
  </w:endnote>
  <w:endnote w:type="continuationNotice" w:id="1">
    <w:p w14:paraId="6F8B4904" w14:textId="77777777" w:rsidR="00CB265B" w:rsidRDefault="00CB26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077D" w14:textId="77777777" w:rsidR="002232C1" w:rsidRDefault="002232C1" w:rsidP="00622A4A">
    <w:pPr>
      <w:tabs>
        <w:tab w:val="right" w:pos="9360"/>
      </w:tabs>
      <w:spacing w:after="0" w:line="240" w:lineRule="auto"/>
      <w:jc w:val="center"/>
      <w:rPr>
        <w:rFonts w:ascii="Times New Roman" w:eastAsia="Times New Roman" w:hAnsi="Times New Roman" w:cs="Times New Roman"/>
        <w:sz w:val="20"/>
        <w:szCs w:val="20"/>
      </w:rPr>
    </w:pPr>
  </w:p>
  <w:p w14:paraId="737E1E75" w14:textId="44FECC9E" w:rsidR="003F0A1C" w:rsidRPr="0038643C" w:rsidRDefault="003F0A1C" w:rsidP="00653B1E">
    <w:pPr>
      <w:tabs>
        <w:tab w:val="center" w:pos="4680"/>
        <w:tab w:val="right" w:pos="12960"/>
      </w:tabs>
      <w:spacing w:after="0"/>
      <w:jc w:val="center"/>
      <w:rPr>
        <w:rFonts w:ascii="Times New Roman" w:hAnsi="Times New Roman" w:cs="Times New Roman"/>
        <w:i/>
        <w:iCs/>
        <w:sz w:val="20"/>
      </w:rPr>
    </w:pPr>
    <w:r>
      <w:rPr>
        <w:rFonts w:ascii="Times New Roman" w:hAnsi="Times New Roman" w:cs="Times New Roman"/>
        <w:i/>
        <w:iCs/>
        <w:sz w:val="20"/>
      </w:rPr>
      <w:t>Study Description</w:t>
    </w:r>
    <w:r w:rsidR="00FE6AB5">
      <w:rPr>
        <w:rFonts w:ascii="Times New Roman" w:hAnsi="Times New Roman" w:cs="Times New Roman"/>
        <w:i/>
        <w:iCs/>
        <w:sz w:val="20"/>
      </w:rPr>
      <w:t xml:space="preserve"> LU-1</w:t>
    </w:r>
    <w:r>
      <w:rPr>
        <w:rFonts w:ascii="Times New Roman" w:hAnsi="Times New Roman" w:cs="Times New Roman"/>
        <w:i/>
        <w:iCs/>
        <w:sz w:val="20"/>
      </w:rPr>
      <w:t xml:space="preserve"> </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ins w:id="7" w:author="Vertucci, Charles" w:date="2026-08-20T07:32:00Z" w16du:dateUtc="2026-08-20T14:32:00Z">
      <w:r w:rsidR="006907FC">
        <w:rPr>
          <w:rFonts w:ascii="Times New Roman" w:hAnsi="Times New Roman" w:cs="Times New Roman"/>
          <w:i/>
          <w:iCs/>
          <w:sz w:val="20"/>
        </w:rPr>
        <w:t>August</w:t>
      </w:r>
      <w:r w:rsidR="006907FC"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p>
  <w:p w14:paraId="5A36A1EC" w14:textId="392496C2" w:rsidR="005D1942" w:rsidRDefault="003F0A1C" w:rsidP="00C25634">
    <w:pPr>
      <w:tabs>
        <w:tab w:val="center" w:pos="6480"/>
        <w:tab w:val="right" w:pos="12960"/>
      </w:tabs>
      <w:spacing w:after="0" w:line="278" w:lineRule="auto"/>
      <w:jc w:val="cente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497F" w14:textId="77777777" w:rsidR="00E925BE" w:rsidRDefault="00E925BE" w:rsidP="00E925BE">
    <w:pPr>
      <w:tabs>
        <w:tab w:val="center" w:pos="6480"/>
        <w:tab w:val="right" w:pos="12960"/>
      </w:tabs>
      <w:spacing w:after="0" w:line="240" w:lineRule="auto"/>
      <w:jc w:val="center"/>
      <w:rPr>
        <w:rFonts w:ascii="Times New Roman" w:eastAsia="Times New Roman" w:hAnsi="Times New Roman" w:cs="Times New Roman"/>
        <w:sz w:val="20"/>
        <w:szCs w:val="20"/>
      </w:rPr>
    </w:pPr>
  </w:p>
  <w:p w14:paraId="7BE44CD3" w14:textId="77777777" w:rsidR="00E925BE" w:rsidRPr="0038643C" w:rsidRDefault="00E925BE" w:rsidP="00E925BE">
    <w:pPr>
      <w:tabs>
        <w:tab w:val="center" w:pos="6480"/>
        <w:tab w:val="right" w:pos="12960"/>
      </w:tabs>
      <w:spacing w:after="0"/>
      <w:jc w:val="center"/>
      <w:rPr>
        <w:rFonts w:ascii="Times New Roman" w:hAnsi="Times New Roman" w:cs="Times New Roman"/>
        <w:i/>
        <w:iCs/>
        <w:sz w:val="20"/>
      </w:rPr>
    </w:pPr>
    <w:r>
      <w:rPr>
        <w:rFonts w:ascii="Times New Roman" w:hAnsi="Times New Roman" w:cs="Times New Roman"/>
        <w:i/>
        <w:iCs/>
        <w:sz w:val="20"/>
      </w:rPr>
      <w:t xml:space="preserve">Study Description LU-1 </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ins w:id="29" w:author="Vertucci, Charles" w:date="2026-08-20T07:32:00Z" w16du:dateUtc="2026-08-20T14:32:00Z">
      <w:r>
        <w:rPr>
          <w:rFonts w:ascii="Times New Roman" w:hAnsi="Times New Roman" w:cs="Times New Roman"/>
          <w:i/>
          <w:iCs/>
          <w:sz w:val="20"/>
        </w:rPr>
        <w:t>August</w:t>
      </w:r>
      <w:r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p>
  <w:p w14:paraId="1CB79D66" w14:textId="02984585" w:rsidR="00E925BE" w:rsidRDefault="00E925BE" w:rsidP="008340C3">
    <w:pPr>
      <w:tabs>
        <w:tab w:val="center" w:pos="6480"/>
        <w:tab w:val="right" w:pos="12960"/>
      </w:tabs>
      <w:spacing w:after="0" w:line="278" w:lineRule="auto"/>
      <w:jc w:val="cente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CC59" w14:textId="77777777" w:rsidR="005C7925" w:rsidRDefault="005C7925" w:rsidP="00E925BE">
    <w:pPr>
      <w:tabs>
        <w:tab w:val="center" w:pos="6480"/>
        <w:tab w:val="right" w:pos="12960"/>
      </w:tabs>
      <w:spacing w:after="0"/>
      <w:jc w:val="center"/>
      <w:rPr>
        <w:rFonts w:ascii="Times New Roman" w:hAnsi="Times New Roman" w:cs="Times New Roman"/>
        <w:i/>
        <w:iCs/>
        <w:sz w:val="20"/>
      </w:rPr>
    </w:pPr>
  </w:p>
  <w:p w14:paraId="6C3C346B" w14:textId="77777777" w:rsidR="005C7925" w:rsidRPr="0038643C" w:rsidRDefault="005C7925" w:rsidP="00E925BE">
    <w:pPr>
      <w:tabs>
        <w:tab w:val="center" w:pos="6480"/>
        <w:tab w:val="right" w:pos="12960"/>
      </w:tabs>
      <w:spacing w:after="0"/>
      <w:rPr>
        <w:rFonts w:ascii="Times New Roman" w:hAnsi="Times New Roman" w:cs="Times New Roman"/>
        <w:i/>
        <w:iCs/>
        <w:sz w:val="20"/>
      </w:rPr>
    </w:pPr>
    <w:r>
      <w:rPr>
        <w:rFonts w:ascii="Times New Roman" w:hAnsi="Times New Roman" w:cs="Times New Roman"/>
        <w:sz w:val="20"/>
      </w:rPr>
      <w:t xml:space="preserve">DRAFT – </w:t>
    </w:r>
    <w:r w:rsidRPr="00E925BE">
      <w:rPr>
        <w:rFonts w:ascii="Times New Roman" w:hAnsi="Times New Roman" w:cs="Times New Roman"/>
        <w:i/>
        <w:iCs/>
        <w:sz w:val="20"/>
      </w:rPr>
      <w:t>August 2026</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Pr>
        <w:rFonts w:ascii="Times New Roman" w:hAnsi="Times New Roman" w:cs="Times New Roman"/>
        <w:sz w:val="20"/>
      </w:rPr>
      <w:t xml:space="preserve">       </w:t>
    </w:r>
    <w:r>
      <w:rPr>
        <w:rFonts w:ascii="Times New Roman" w:hAnsi="Times New Roman" w:cs="Times New Roman"/>
        <w:sz w:val="20"/>
      </w:rPr>
      <w:tab/>
    </w:r>
    <w:r w:rsidRPr="00E925BE">
      <w:rPr>
        <w:rFonts w:ascii="Times New Roman" w:hAnsi="Times New Roman" w:cs="Times New Roman"/>
        <w:sz w:val="20"/>
      </w:rPr>
      <w:t>Study Description LU-1</w:t>
    </w:r>
  </w:p>
  <w:p w14:paraId="5CB3CEA7" w14:textId="77777777" w:rsidR="005C7925" w:rsidRPr="00F22498" w:rsidRDefault="005C7925" w:rsidP="00E925BE">
    <w:pPr>
      <w:tabs>
        <w:tab w:val="center" w:pos="6480"/>
        <w:tab w:val="right" w:pos="129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p w14:paraId="790BB827" w14:textId="77777777" w:rsidR="005C7925" w:rsidRDefault="005C7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605" w14:textId="77777777" w:rsidR="003F0A1C" w:rsidRDefault="003F0A1C" w:rsidP="003F0A1C">
    <w:pPr>
      <w:tabs>
        <w:tab w:val="center" w:pos="4680"/>
        <w:tab w:val="right" w:pos="9360"/>
      </w:tabs>
      <w:spacing w:after="0"/>
      <w:jc w:val="center"/>
      <w:rPr>
        <w:rFonts w:ascii="Times New Roman" w:hAnsi="Times New Roman" w:cs="Times New Roman"/>
        <w:i/>
        <w:iCs/>
        <w:sz w:val="20"/>
      </w:rPr>
    </w:pPr>
  </w:p>
  <w:p w14:paraId="13E90857" w14:textId="00232A6A" w:rsidR="003F0A1C" w:rsidRPr="0038643C" w:rsidRDefault="008E0E8E" w:rsidP="00653B1E">
    <w:pPr>
      <w:tabs>
        <w:tab w:val="center" w:pos="4680"/>
        <w:tab w:val="right" w:pos="12960"/>
      </w:tabs>
      <w:spacing w:after="0"/>
      <w:rPr>
        <w:rFonts w:ascii="Times New Roman" w:hAnsi="Times New Roman" w:cs="Times New Roman"/>
        <w:i/>
        <w:iCs/>
        <w:sz w:val="20"/>
      </w:rPr>
    </w:pPr>
    <w:r w:rsidRPr="008E0E8E">
      <w:rPr>
        <w:rFonts w:ascii="Times New Roman" w:hAnsi="Times New Roman" w:cs="Times New Roman"/>
        <w:sz w:val="20"/>
      </w:rPr>
      <w:t>DRAFT</w:t>
    </w:r>
    <w:r>
      <w:rPr>
        <w:rFonts w:ascii="Times New Roman" w:hAnsi="Times New Roman" w:cs="Times New Roman"/>
        <w:i/>
        <w:iCs/>
        <w:sz w:val="20"/>
      </w:rPr>
      <w:t xml:space="preserve"> – August 2026</w:t>
    </w:r>
    <w:r w:rsidR="003F0A1C">
      <w:rPr>
        <w:rFonts w:ascii="Times New Roman" w:hAnsi="Times New Roman" w:cs="Times New Roman"/>
        <w:i/>
        <w:iCs/>
        <w:sz w:val="20"/>
      </w:rPr>
      <w:t xml:space="preserve"> </w:t>
    </w:r>
    <w:r w:rsidR="003F0A1C" w:rsidRPr="0038643C">
      <w:rPr>
        <w:rFonts w:ascii="Times New Roman" w:hAnsi="Times New Roman" w:cs="Times New Roman"/>
        <w:sz w:val="20"/>
      </w:rPr>
      <w:tab/>
      <w:t xml:space="preserve">Page </w:t>
    </w:r>
    <w:r w:rsidR="003F0A1C" w:rsidRPr="0038643C">
      <w:rPr>
        <w:rFonts w:ascii="Times New Roman" w:hAnsi="Times New Roman" w:cs="Times New Roman"/>
        <w:sz w:val="20"/>
      </w:rPr>
      <w:fldChar w:fldCharType="begin"/>
    </w:r>
    <w:r w:rsidR="003F0A1C" w:rsidRPr="0038643C">
      <w:rPr>
        <w:rFonts w:ascii="Times New Roman" w:hAnsi="Times New Roman" w:cs="Times New Roman"/>
        <w:sz w:val="20"/>
      </w:rPr>
      <w:instrText xml:space="preserve"> PAGE  \* Arabic  \* MERGEFORMAT </w:instrText>
    </w:r>
    <w:r w:rsidR="003F0A1C" w:rsidRPr="0038643C">
      <w:rPr>
        <w:rFonts w:ascii="Times New Roman" w:hAnsi="Times New Roman" w:cs="Times New Roman"/>
        <w:sz w:val="20"/>
      </w:rPr>
      <w:fldChar w:fldCharType="separate"/>
    </w:r>
    <w:r w:rsidR="003F0A1C">
      <w:rPr>
        <w:rFonts w:ascii="Times New Roman" w:hAnsi="Times New Roman" w:cs="Times New Roman"/>
        <w:sz w:val="20"/>
      </w:rPr>
      <w:t>1</w:t>
    </w:r>
    <w:r w:rsidR="003F0A1C" w:rsidRPr="0038643C">
      <w:rPr>
        <w:rFonts w:ascii="Times New Roman" w:hAnsi="Times New Roman" w:cs="Times New Roman"/>
        <w:sz w:val="20"/>
      </w:rPr>
      <w:fldChar w:fldCharType="end"/>
    </w:r>
    <w:r w:rsidR="00712B19">
      <w:rPr>
        <w:rFonts w:ascii="Times New Roman" w:hAnsi="Times New Roman" w:cs="Times New Roman"/>
        <w:sz w:val="20"/>
      </w:rPr>
      <w:t xml:space="preserve">       </w:t>
    </w:r>
    <w:r w:rsidR="00712B19">
      <w:rPr>
        <w:rFonts w:ascii="Times New Roman" w:hAnsi="Times New Roman" w:cs="Times New Roman"/>
        <w:sz w:val="20"/>
      </w:rPr>
      <w:tab/>
    </w:r>
    <w:r w:rsidRPr="008E0E8E">
      <w:rPr>
        <w:rFonts w:ascii="Times New Roman" w:hAnsi="Times New Roman" w:cs="Times New Roman"/>
        <w:i/>
        <w:iCs/>
        <w:sz w:val="20"/>
      </w:rPr>
      <w:t>Study Description LU-1</w:t>
    </w:r>
  </w:p>
  <w:p w14:paraId="2F7E28B7" w14:textId="36B79C08" w:rsidR="003E19F1" w:rsidRDefault="003F0A1C" w:rsidP="00C25634">
    <w:pPr>
      <w:tabs>
        <w:tab w:val="center" w:pos="4680"/>
        <w:tab w:val="right" w:pos="9360"/>
      </w:tabs>
      <w:spacing w:after="0" w:line="278" w:lineRule="auto"/>
      <w:jc w:val="cente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0DE8" w14:textId="50EF99CA" w:rsidR="00A65C7B" w:rsidRDefault="00A65C7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EA58C" w14:textId="77777777" w:rsidR="00E925BE" w:rsidRDefault="00E925BE" w:rsidP="00622A4A">
    <w:pPr>
      <w:tabs>
        <w:tab w:val="right" w:pos="9360"/>
      </w:tabs>
      <w:spacing w:after="0" w:line="240" w:lineRule="auto"/>
      <w:jc w:val="center"/>
      <w:rPr>
        <w:rFonts w:ascii="Times New Roman" w:eastAsia="Times New Roman" w:hAnsi="Times New Roman" w:cs="Times New Roman"/>
        <w:sz w:val="20"/>
        <w:szCs w:val="20"/>
      </w:rPr>
    </w:pPr>
  </w:p>
  <w:p w14:paraId="5571B224" w14:textId="77777777" w:rsidR="00E925BE" w:rsidRPr="0038643C" w:rsidRDefault="00E925BE" w:rsidP="00653B1E">
    <w:pPr>
      <w:tabs>
        <w:tab w:val="center" w:pos="4680"/>
        <w:tab w:val="right" w:pos="12960"/>
      </w:tabs>
      <w:spacing w:after="0"/>
      <w:jc w:val="center"/>
      <w:rPr>
        <w:rFonts w:ascii="Times New Roman" w:hAnsi="Times New Roman" w:cs="Times New Roman"/>
        <w:i/>
        <w:iCs/>
        <w:sz w:val="20"/>
      </w:rPr>
    </w:pPr>
    <w:r>
      <w:rPr>
        <w:rFonts w:ascii="Times New Roman" w:hAnsi="Times New Roman" w:cs="Times New Roman"/>
        <w:i/>
        <w:iCs/>
        <w:sz w:val="20"/>
      </w:rPr>
      <w:t xml:space="preserve">Study Description LU-1 </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ins w:id="8" w:author="Vertucci, Charles" w:date="2026-08-20T07:32:00Z" w16du:dateUtc="2026-08-20T14:32:00Z">
      <w:r>
        <w:rPr>
          <w:rFonts w:ascii="Times New Roman" w:hAnsi="Times New Roman" w:cs="Times New Roman"/>
          <w:i/>
          <w:iCs/>
          <w:sz w:val="20"/>
        </w:rPr>
        <w:t>August</w:t>
      </w:r>
      <w:r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p>
  <w:p w14:paraId="7CE0F7F3" w14:textId="07A68322" w:rsidR="00E925BE" w:rsidRDefault="00E925BE" w:rsidP="00C25634">
    <w:pPr>
      <w:tabs>
        <w:tab w:val="center" w:pos="6480"/>
        <w:tab w:val="right" w:pos="12960"/>
      </w:tabs>
      <w:spacing w:after="0" w:line="278" w:lineRule="auto"/>
      <w:jc w:val="cente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16FB" w14:textId="77777777" w:rsidR="005C7925" w:rsidRDefault="005C7925" w:rsidP="005C7925">
    <w:pPr>
      <w:tabs>
        <w:tab w:val="center" w:pos="10800"/>
        <w:tab w:val="right" w:pos="21600"/>
      </w:tabs>
      <w:spacing w:after="0" w:line="240" w:lineRule="auto"/>
      <w:jc w:val="center"/>
      <w:rPr>
        <w:rFonts w:ascii="Times New Roman" w:eastAsia="Times New Roman" w:hAnsi="Times New Roman" w:cs="Times New Roman"/>
        <w:sz w:val="20"/>
        <w:szCs w:val="20"/>
      </w:rPr>
    </w:pPr>
  </w:p>
  <w:p w14:paraId="2A0B6417" w14:textId="77777777" w:rsidR="005C7925" w:rsidRPr="0038643C" w:rsidRDefault="005C7925" w:rsidP="005C7925">
    <w:pPr>
      <w:tabs>
        <w:tab w:val="center" w:pos="10800"/>
        <w:tab w:val="right" w:pos="21600"/>
      </w:tabs>
      <w:spacing w:after="0"/>
      <w:jc w:val="center"/>
      <w:rPr>
        <w:rFonts w:ascii="Times New Roman" w:hAnsi="Times New Roman" w:cs="Times New Roman"/>
        <w:i/>
        <w:iCs/>
        <w:sz w:val="20"/>
      </w:rPr>
    </w:pPr>
    <w:r>
      <w:rPr>
        <w:rFonts w:ascii="Times New Roman" w:hAnsi="Times New Roman" w:cs="Times New Roman"/>
        <w:i/>
        <w:iCs/>
        <w:sz w:val="20"/>
      </w:rPr>
      <w:t xml:space="preserve">Study Description LU-1 </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ins w:id="25" w:author="Vertucci, Charles" w:date="2026-08-20T07:32:00Z" w16du:dateUtc="2026-08-20T14:32:00Z">
      <w:r>
        <w:rPr>
          <w:rFonts w:ascii="Times New Roman" w:hAnsi="Times New Roman" w:cs="Times New Roman"/>
          <w:i/>
          <w:iCs/>
          <w:sz w:val="20"/>
        </w:rPr>
        <w:t>August</w:t>
      </w:r>
      <w:r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p>
  <w:p w14:paraId="120B9615" w14:textId="77777777" w:rsidR="005C7925" w:rsidRPr="00F22498" w:rsidRDefault="005C7925" w:rsidP="005C7925">
    <w:pPr>
      <w:tabs>
        <w:tab w:val="center" w:pos="10800"/>
        <w:tab w:val="right" w:pos="2160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p w14:paraId="6189614B" w14:textId="77777777" w:rsidR="005C7925" w:rsidRDefault="005C792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B022" w14:textId="77777777" w:rsidR="00E925BE" w:rsidRDefault="00E925BE" w:rsidP="00E925BE">
    <w:pPr>
      <w:tabs>
        <w:tab w:val="center" w:pos="10800"/>
        <w:tab w:val="right" w:pos="21600"/>
      </w:tabs>
      <w:spacing w:after="0"/>
      <w:jc w:val="center"/>
      <w:rPr>
        <w:rFonts w:ascii="Times New Roman" w:hAnsi="Times New Roman" w:cs="Times New Roman"/>
        <w:i/>
        <w:iCs/>
        <w:sz w:val="20"/>
      </w:rPr>
    </w:pPr>
  </w:p>
  <w:p w14:paraId="4D4DEFFA" w14:textId="455F29AF" w:rsidR="00E925BE" w:rsidRPr="0038643C" w:rsidRDefault="002E158B" w:rsidP="00E925BE">
    <w:pPr>
      <w:tabs>
        <w:tab w:val="center" w:pos="10800"/>
        <w:tab w:val="right" w:pos="21600"/>
      </w:tabs>
      <w:spacing w:after="0"/>
      <w:rPr>
        <w:rFonts w:ascii="Times New Roman" w:hAnsi="Times New Roman" w:cs="Times New Roman"/>
        <w:i/>
        <w:iCs/>
        <w:sz w:val="20"/>
      </w:rPr>
    </w:pPr>
    <w:r>
      <w:rPr>
        <w:rFonts w:ascii="Times New Roman" w:hAnsi="Times New Roman" w:cs="Times New Roman"/>
        <w:sz w:val="20"/>
      </w:rPr>
      <w:t xml:space="preserve">DRAFT – </w:t>
    </w:r>
    <w:r w:rsidRPr="002E158B">
      <w:rPr>
        <w:rFonts w:ascii="Times New Roman" w:hAnsi="Times New Roman" w:cs="Times New Roman"/>
        <w:i/>
        <w:iCs/>
        <w:sz w:val="20"/>
      </w:rPr>
      <w:t>August 2026</w:t>
    </w:r>
    <w:r w:rsidR="00E925BE" w:rsidRPr="0038643C">
      <w:rPr>
        <w:rFonts w:ascii="Times New Roman" w:hAnsi="Times New Roman" w:cs="Times New Roman"/>
        <w:sz w:val="20"/>
      </w:rPr>
      <w:tab/>
      <w:t xml:space="preserve">Page </w:t>
    </w:r>
    <w:r w:rsidR="00E925BE" w:rsidRPr="0038643C">
      <w:rPr>
        <w:rFonts w:ascii="Times New Roman" w:hAnsi="Times New Roman" w:cs="Times New Roman"/>
        <w:sz w:val="20"/>
      </w:rPr>
      <w:fldChar w:fldCharType="begin"/>
    </w:r>
    <w:r w:rsidR="00E925BE" w:rsidRPr="0038643C">
      <w:rPr>
        <w:rFonts w:ascii="Times New Roman" w:hAnsi="Times New Roman" w:cs="Times New Roman"/>
        <w:sz w:val="20"/>
      </w:rPr>
      <w:instrText xml:space="preserve"> PAGE  \* Arabic  \* MERGEFORMAT </w:instrText>
    </w:r>
    <w:r w:rsidR="00E925BE" w:rsidRPr="0038643C">
      <w:rPr>
        <w:rFonts w:ascii="Times New Roman" w:hAnsi="Times New Roman" w:cs="Times New Roman"/>
        <w:sz w:val="20"/>
      </w:rPr>
      <w:fldChar w:fldCharType="separate"/>
    </w:r>
    <w:r w:rsidR="00E925BE">
      <w:rPr>
        <w:rFonts w:ascii="Times New Roman" w:hAnsi="Times New Roman" w:cs="Times New Roman"/>
        <w:sz w:val="20"/>
      </w:rPr>
      <w:t>1</w:t>
    </w:r>
    <w:r w:rsidR="00E925BE" w:rsidRPr="0038643C">
      <w:rPr>
        <w:rFonts w:ascii="Times New Roman" w:hAnsi="Times New Roman" w:cs="Times New Roman"/>
        <w:sz w:val="20"/>
      </w:rPr>
      <w:fldChar w:fldCharType="end"/>
    </w:r>
    <w:r w:rsidR="00E925BE">
      <w:rPr>
        <w:rFonts w:ascii="Times New Roman" w:hAnsi="Times New Roman" w:cs="Times New Roman"/>
        <w:sz w:val="20"/>
      </w:rPr>
      <w:t xml:space="preserve">       </w:t>
    </w:r>
    <w:r w:rsidR="00E925BE">
      <w:rPr>
        <w:rFonts w:ascii="Times New Roman" w:hAnsi="Times New Roman" w:cs="Times New Roman"/>
        <w:sz w:val="20"/>
      </w:rPr>
      <w:tab/>
    </w:r>
    <w:r w:rsidRPr="002E158B">
      <w:rPr>
        <w:rFonts w:ascii="Times New Roman" w:hAnsi="Times New Roman" w:cs="Times New Roman"/>
        <w:sz w:val="20"/>
      </w:rPr>
      <w:t>Study Description LU-1</w:t>
    </w:r>
  </w:p>
  <w:p w14:paraId="02246E3C" w14:textId="580CC050" w:rsidR="00E925BE" w:rsidRDefault="00E925BE" w:rsidP="00A373D6">
    <w:pPr>
      <w:tabs>
        <w:tab w:val="center" w:pos="10800"/>
        <w:tab w:val="right" w:pos="21600"/>
      </w:tabs>
      <w:spacing w:after="0" w:line="278" w:lineRule="auto"/>
      <w:jc w:val="cente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B64A" w14:textId="77777777" w:rsidR="00E925BE" w:rsidRDefault="00E925BE" w:rsidP="00E925BE">
    <w:pPr>
      <w:tabs>
        <w:tab w:val="center" w:pos="10800"/>
        <w:tab w:val="right" w:pos="21600"/>
      </w:tabs>
      <w:spacing w:after="0" w:line="240" w:lineRule="auto"/>
      <w:jc w:val="center"/>
      <w:rPr>
        <w:rFonts w:ascii="Times New Roman" w:eastAsia="Times New Roman" w:hAnsi="Times New Roman" w:cs="Times New Roman"/>
        <w:sz w:val="20"/>
        <w:szCs w:val="20"/>
      </w:rPr>
    </w:pPr>
  </w:p>
  <w:p w14:paraId="2A2B1C5C" w14:textId="77777777" w:rsidR="00E925BE" w:rsidRPr="0038643C" w:rsidRDefault="00E925BE" w:rsidP="00E925BE">
    <w:pPr>
      <w:tabs>
        <w:tab w:val="center" w:pos="10800"/>
        <w:tab w:val="right" w:pos="21600"/>
      </w:tabs>
      <w:spacing w:after="0"/>
      <w:jc w:val="center"/>
      <w:rPr>
        <w:rFonts w:ascii="Times New Roman" w:hAnsi="Times New Roman" w:cs="Times New Roman"/>
        <w:i/>
        <w:iCs/>
        <w:sz w:val="20"/>
      </w:rPr>
    </w:pPr>
    <w:r>
      <w:rPr>
        <w:rFonts w:ascii="Times New Roman" w:hAnsi="Times New Roman" w:cs="Times New Roman"/>
        <w:i/>
        <w:iCs/>
        <w:sz w:val="20"/>
      </w:rPr>
      <w:t xml:space="preserve">Study Description LU-1 </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ins w:id="26" w:author="Vertucci, Charles" w:date="2026-08-20T07:32:00Z" w16du:dateUtc="2026-08-20T14:32:00Z">
      <w:r>
        <w:rPr>
          <w:rFonts w:ascii="Times New Roman" w:hAnsi="Times New Roman" w:cs="Times New Roman"/>
          <w:i/>
          <w:iCs/>
          <w:sz w:val="20"/>
        </w:rPr>
        <w:t>August</w:t>
      </w:r>
      <w:r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p>
  <w:p w14:paraId="3A97F93B" w14:textId="15BC30FF" w:rsidR="00E925BE" w:rsidRDefault="00E925BE" w:rsidP="00A373D6">
    <w:pPr>
      <w:tabs>
        <w:tab w:val="center" w:pos="10800"/>
        <w:tab w:val="right" w:pos="21600"/>
      </w:tabs>
      <w:spacing w:after="0" w:line="278" w:lineRule="auto"/>
      <w:jc w:val="cente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CBE7" w14:textId="77777777" w:rsidR="005C7925" w:rsidRDefault="005C7925" w:rsidP="005C7925">
    <w:pPr>
      <w:tabs>
        <w:tab w:val="center" w:pos="6480"/>
        <w:tab w:val="right" w:pos="12960"/>
      </w:tabs>
      <w:spacing w:after="0" w:line="240" w:lineRule="auto"/>
      <w:jc w:val="center"/>
      <w:rPr>
        <w:rFonts w:ascii="Times New Roman" w:eastAsia="Times New Roman" w:hAnsi="Times New Roman" w:cs="Times New Roman"/>
        <w:sz w:val="20"/>
        <w:szCs w:val="20"/>
      </w:rPr>
    </w:pPr>
  </w:p>
  <w:p w14:paraId="0D3A39C2" w14:textId="77777777" w:rsidR="005C7925" w:rsidRPr="0038643C" w:rsidRDefault="005C7925" w:rsidP="005C7925">
    <w:pPr>
      <w:tabs>
        <w:tab w:val="center" w:pos="6480"/>
        <w:tab w:val="right" w:pos="12960"/>
      </w:tabs>
      <w:spacing w:after="0"/>
      <w:jc w:val="center"/>
      <w:rPr>
        <w:rFonts w:ascii="Times New Roman" w:hAnsi="Times New Roman" w:cs="Times New Roman"/>
        <w:i/>
        <w:iCs/>
        <w:sz w:val="20"/>
      </w:rPr>
    </w:pPr>
    <w:r>
      <w:rPr>
        <w:rFonts w:ascii="Times New Roman" w:hAnsi="Times New Roman" w:cs="Times New Roman"/>
        <w:i/>
        <w:iCs/>
        <w:sz w:val="20"/>
      </w:rPr>
      <w:t xml:space="preserve">Study Description LU-1 </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Pr>
        <w:rFonts w:ascii="Times New Roman" w:hAnsi="Times New Roman" w:cs="Times New Roman"/>
        <w:sz w:val="20"/>
      </w:rPr>
      <w:t xml:space="preserve">DRAFT - </w:t>
    </w:r>
    <w:ins w:id="28" w:author="Vertucci, Charles" w:date="2026-08-20T07:32:00Z" w16du:dateUtc="2026-08-20T14:32:00Z">
      <w:r>
        <w:rPr>
          <w:rFonts w:ascii="Times New Roman" w:hAnsi="Times New Roman" w:cs="Times New Roman"/>
          <w:i/>
          <w:iCs/>
          <w:sz w:val="20"/>
        </w:rPr>
        <w:t>August</w:t>
      </w:r>
      <w:r w:rsidRPr="002F79FF">
        <w:rPr>
          <w:rFonts w:ascii="Times New Roman" w:hAnsi="Times New Roman" w:cs="Times New Roman"/>
          <w:i/>
          <w:iCs/>
          <w:sz w:val="20"/>
        </w:rPr>
        <w:t xml:space="preserve"> </w:t>
      </w:r>
    </w:ins>
    <w:r w:rsidRPr="002F79FF">
      <w:rPr>
        <w:rFonts w:ascii="Times New Roman" w:hAnsi="Times New Roman" w:cs="Times New Roman"/>
        <w:i/>
        <w:iCs/>
        <w:sz w:val="20"/>
      </w:rPr>
      <w:t>202</w:t>
    </w:r>
    <w:r>
      <w:rPr>
        <w:rFonts w:ascii="Times New Roman" w:hAnsi="Times New Roman" w:cs="Times New Roman"/>
        <w:i/>
        <w:iCs/>
        <w:sz w:val="20"/>
      </w:rPr>
      <w:t>6</w:t>
    </w:r>
  </w:p>
  <w:p w14:paraId="0DC67CFB" w14:textId="77777777" w:rsidR="005C7925" w:rsidRPr="00F22498" w:rsidRDefault="005C7925" w:rsidP="005C7925">
    <w:pPr>
      <w:tabs>
        <w:tab w:val="center" w:pos="6480"/>
        <w:tab w:val="right" w:pos="129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p w14:paraId="12B550D3" w14:textId="77777777" w:rsidR="005C7925" w:rsidRDefault="005C792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3CE2F" w14:textId="77777777" w:rsidR="00E925BE" w:rsidRDefault="00E925BE" w:rsidP="00E925BE">
    <w:pPr>
      <w:tabs>
        <w:tab w:val="center" w:pos="6480"/>
        <w:tab w:val="right" w:pos="12960"/>
      </w:tabs>
      <w:spacing w:after="0"/>
      <w:jc w:val="center"/>
      <w:rPr>
        <w:rFonts w:ascii="Times New Roman" w:hAnsi="Times New Roman" w:cs="Times New Roman"/>
        <w:i/>
        <w:iCs/>
        <w:sz w:val="20"/>
      </w:rPr>
    </w:pPr>
  </w:p>
  <w:p w14:paraId="387992E7" w14:textId="56EAD916" w:rsidR="00E925BE" w:rsidRPr="0038643C" w:rsidRDefault="00E925BE" w:rsidP="00E925BE">
    <w:pPr>
      <w:tabs>
        <w:tab w:val="center" w:pos="6480"/>
        <w:tab w:val="right" w:pos="12960"/>
      </w:tabs>
      <w:spacing w:after="0"/>
      <w:rPr>
        <w:rFonts w:ascii="Times New Roman" w:hAnsi="Times New Roman" w:cs="Times New Roman"/>
        <w:i/>
        <w:iCs/>
        <w:sz w:val="20"/>
      </w:rPr>
    </w:pPr>
    <w:r>
      <w:rPr>
        <w:rFonts w:ascii="Times New Roman" w:hAnsi="Times New Roman" w:cs="Times New Roman"/>
        <w:sz w:val="20"/>
      </w:rPr>
      <w:t xml:space="preserve">DRAFT – </w:t>
    </w:r>
    <w:r w:rsidRPr="00E925BE">
      <w:rPr>
        <w:rFonts w:ascii="Times New Roman" w:hAnsi="Times New Roman" w:cs="Times New Roman"/>
        <w:i/>
        <w:iCs/>
        <w:sz w:val="20"/>
      </w:rPr>
      <w:t>August 2026</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Pr>
        <w:rFonts w:ascii="Times New Roman" w:hAnsi="Times New Roman" w:cs="Times New Roman"/>
        <w:sz w:val="20"/>
      </w:rPr>
      <w:t xml:space="preserve">       </w:t>
    </w:r>
    <w:r>
      <w:rPr>
        <w:rFonts w:ascii="Times New Roman" w:hAnsi="Times New Roman" w:cs="Times New Roman"/>
        <w:sz w:val="20"/>
      </w:rPr>
      <w:tab/>
    </w:r>
    <w:r w:rsidRPr="00E925BE">
      <w:rPr>
        <w:rFonts w:ascii="Times New Roman" w:hAnsi="Times New Roman" w:cs="Times New Roman"/>
        <w:sz w:val="20"/>
      </w:rPr>
      <w:t>Study Description LU-1</w:t>
    </w:r>
  </w:p>
  <w:p w14:paraId="0C1C2EFD" w14:textId="133681DF" w:rsidR="00E925BE" w:rsidRDefault="00E925BE" w:rsidP="00A373D6">
    <w:pPr>
      <w:tabs>
        <w:tab w:val="center" w:pos="6480"/>
        <w:tab w:val="right" w:pos="12960"/>
      </w:tabs>
      <w:spacing w:after="0" w:line="278" w:lineRule="auto"/>
      <w:jc w:val="cente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FBA43" w14:textId="77777777" w:rsidR="00CB265B" w:rsidRDefault="00CB265B">
      <w:pPr>
        <w:spacing w:after="0" w:line="240" w:lineRule="auto"/>
      </w:pPr>
      <w:r>
        <w:separator/>
      </w:r>
    </w:p>
  </w:footnote>
  <w:footnote w:type="continuationSeparator" w:id="0">
    <w:p w14:paraId="6CC94595" w14:textId="77777777" w:rsidR="00CB265B" w:rsidRDefault="00CB265B">
      <w:pPr>
        <w:spacing w:after="0" w:line="240" w:lineRule="auto"/>
      </w:pPr>
      <w:r>
        <w:continuationSeparator/>
      </w:r>
    </w:p>
  </w:footnote>
  <w:footnote w:type="continuationNotice" w:id="1">
    <w:p w14:paraId="2E34CF88" w14:textId="77777777" w:rsidR="00CB265B" w:rsidRDefault="00CB265B">
      <w:pPr>
        <w:spacing w:after="0" w:line="240" w:lineRule="auto"/>
      </w:pPr>
    </w:p>
  </w:footnote>
  <w:footnote w:id="2">
    <w:p w14:paraId="0348FD3B" w14:textId="1B4D1F7D" w:rsidR="00E46F1F" w:rsidRPr="0061033D" w:rsidRDefault="00E46F1F" w:rsidP="00BC146D">
      <w:pPr>
        <w:pStyle w:val="FootnoteText"/>
        <w:ind w:left="270" w:hanging="270"/>
        <w:jc w:val="both"/>
        <w:rPr>
          <w:rFonts w:ascii="Times New Roman" w:hAnsi="Times New Roman" w:cs="Times New Roman"/>
          <w:sz w:val="18"/>
          <w:szCs w:val="18"/>
        </w:rPr>
      </w:pPr>
      <w:r w:rsidRPr="0061033D">
        <w:rPr>
          <w:rStyle w:val="FootnoteReference"/>
          <w:rFonts w:ascii="Times New Roman" w:hAnsi="Times New Roman" w:cs="Times New Roman"/>
          <w:sz w:val="18"/>
          <w:szCs w:val="18"/>
        </w:rPr>
        <w:footnoteRef/>
      </w:r>
      <w:r w:rsidRPr="0061033D">
        <w:rPr>
          <w:rFonts w:ascii="Times New Roman" w:hAnsi="Times New Roman" w:cs="Times New Roman"/>
          <w:sz w:val="18"/>
          <w:szCs w:val="18"/>
        </w:rPr>
        <w:t xml:space="preserve"> </w:t>
      </w:r>
      <w:r w:rsidR="0061033D">
        <w:rPr>
          <w:rFonts w:ascii="Times New Roman" w:hAnsi="Times New Roman" w:cs="Times New Roman"/>
          <w:sz w:val="18"/>
          <w:szCs w:val="18"/>
        </w:rPr>
        <w:tab/>
      </w:r>
      <w:r w:rsidRPr="0061033D">
        <w:rPr>
          <w:rFonts w:ascii="Times New Roman" w:hAnsi="Times New Roman" w:cs="Times New Roman"/>
          <w:sz w:val="18"/>
          <w:szCs w:val="18"/>
        </w:rPr>
        <w:t>In addition to the details provided in this study description, study implementation will also follow the "</w:t>
      </w:r>
      <w:r w:rsidRPr="0061033D">
        <w:rPr>
          <w:rFonts w:ascii="Times New Roman" w:hAnsi="Times New Roman" w:cs="Times New Roman"/>
          <w:i/>
          <w:iCs/>
          <w:sz w:val="18"/>
          <w:szCs w:val="18"/>
        </w:rPr>
        <w:t>Concepts and Practices Applicable to All Relicensing Studies</w:t>
      </w:r>
      <w:r w:rsidRPr="0061033D">
        <w:rPr>
          <w:rFonts w:ascii="Times New Roman" w:hAnsi="Times New Roman" w:cs="Times New Roman"/>
          <w:sz w:val="18"/>
          <w:szCs w:val="18"/>
        </w:rPr>
        <w:t>" developed by CCWD.</w:t>
      </w:r>
    </w:p>
  </w:footnote>
  <w:footnote w:id="3">
    <w:p w14:paraId="48FC5D8C" w14:textId="5E4504BB" w:rsidR="009F5D99" w:rsidRDefault="009F5D99" w:rsidP="009F5D99">
      <w:pPr>
        <w:pStyle w:val="FootnoteText"/>
        <w:ind w:left="270" w:hanging="270"/>
        <w:jc w:val="both"/>
      </w:pPr>
      <w:ins w:id="5" w:author="Chuck Vertucci" w:date="2026-06-30T08:10:00Z" w16du:dateUtc="2026-06-30T15:10:00Z">
        <w:r w:rsidRPr="009F5D99">
          <w:rPr>
            <w:rFonts w:ascii="Times New Roman" w:hAnsi="Times New Roman" w:cs="Times New Roman"/>
            <w:sz w:val="18"/>
            <w:szCs w:val="18"/>
          </w:rPr>
          <w:footnoteRef/>
        </w:r>
        <w:r w:rsidRPr="009F5D99">
          <w:rPr>
            <w:rFonts w:ascii="Times New Roman" w:hAnsi="Times New Roman" w:cs="Times New Roman"/>
            <w:sz w:val="18"/>
            <w:szCs w:val="18"/>
          </w:rPr>
          <w:t xml:space="preserve">    Outside of relicensing and this Study, CCWD is willing to meet with the Forest Service and other users of joint use roads to discuss operation and maintenance respon</w:t>
        </w:r>
      </w:ins>
      <w:ins w:id="6" w:author="Chuck Vertucci" w:date="2026-06-30T08:11:00Z" w16du:dateUtc="2026-06-30T15:11:00Z">
        <w:r w:rsidRPr="009F5D99">
          <w:rPr>
            <w:rFonts w:ascii="Times New Roman" w:hAnsi="Times New Roman" w:cs="Times New Roman"/>
            <w:sz w:val="18"/>
            <w:szCs w:val="18"/>
          </w:rPr>
          <w:t>sibilities.</w:t>
        </w:r>
      </w:ins>
    </w:p>
  </w:footnote>
  <w:footnote w:id="4">
    <w:p w14:paraId="6C527EC1" w14:textId="4233391A" w:rsidR="00643705" w:rsidRPr="0061033D" w:rsidRDefault="00643705" w:rsidP="00BC146D">
      <w:pPr>
        <w:pStyle w:val="FootnoteText"/>
        <w:ind w:left="270" w:hanging="270"/>
        <w:jc w:val="both"/>
        <w:rPr>
          <w:rFonts w:ascii="Times New Roman" w:hAnsi="Times New Roman" w:cs="Times New Roman"/>
          <w:sz w:val="18"/>
          <w:szCs w:val="18"/>
        </w:rPr>
      </w:pPr>
      <w:r w:rsidRPr="0061033D">
        <w:rPr>
          <w:rStyle w:val="FootnoteReference"/>
          <w:rFonts w:ascii="Times New Roman" w:hAnsi="Times New Roman" w:cs="Times New Roman"/>
          <w:sz w:val="18"/>
          <w:szCs w:val="18"/>
        </w:rPr>
        <w:footnoteRef/>
      </w:r>
      <w:r w:rsidRPr="0061033D">
        <w:rPr>
          <w:rFonts w:ascii="Times New Roman" w:hAnsi="Times New Roman" w:cs="Times New Roman"/>
          <w:sz w:val="18"/>
          <w:szCs w:val="18"/>
        </w:rPr>
        <w:t xml:space="preserve"> </w:t>
      </w:r>
      <w:r w:rsidR="0061033D">
        <w:rPr>
          <w:rFonts w:ascii="Times New Roman" w:hAnsi="Times New Roman" w:cs="Times New Roman"/>
          <w:sz w:val="18"/>
          <w:szCs w:val="18"/>
        </w:rPr>
        <w:tab/>
      </w:r>
      <w:r w:rsidRPr="0061033D">
        <w:rPr>
          <w:rFonts w:ascii="Times New Roman" w:hAnsi="Times New Roman" w:cs="Times New Roman"/>
          <w:sz w:val="18"/>
          <w:szCs w:val="18"/>
        </w:rPr>
        <w:t xml:space="preserve">The condition of </w:t>
      </w:r>
      <w:r w:rsidR="00A03AC4" w:rsidRPr="0061033D">
        <w:rPr>
          <w:rFonts w:ascii="Times New Roman" w:hAnsi="Times New Roman" w:cs="Times New Roman"/>
          <w:sz w:val="18"/>
          <w:szCs w:val="18"/>
        </w:rPr>
        <w:t>roads and trails within Pr</w:t>
      </w:r>
      <w:r w:rsidR="0061033D" w:rsidRPr="0061033D">
        <w:rPr>
          <w:rFonts w:ascii="Times New Roman" w:hAnsi="Times New Roman" w:cs="Times New Roman"/>
          <w:sz w:val="18"/>
          <w:szCs w:val="18"/>
        </w:rPr>
        <w:t>oject</w:t>
      </w:r>
      <w:r w:rsidR="00A03AC4" w:rsidRPr="0061033D">
        <w:rPr>
          <w:rFonts w:ascii="Times New Roman" w:hAnsi="Times New Roman" w:cs="Times New Roman"/>
          <w:sz w:val="18"/>
          <w:szCs w:val="18"/>
        </w:rPr>
        <w:t xml:space="preserve"> recreation areas will be included in the Pre-Application Document (PAD)</w:t>
      </w:r>
      <w:r w:rsidR="00BC146D">
        <w:rPr>
          <w:rFonts w:ascii="Times New Roman" w:hAnsi="Times New Roman" w:cs="Times New Roman"/>
          <w:sz w:val="18"/>
          <w:szCs w:val="18"/>
        </w:rPr>
        <w:t>.</w:t>
      </w:r>
    </w:p>
  </w:footnote>
  <w:footnote w:id="5">
    <w:p w14:paraId="4CC4ED15" w14:textId="77777777" w:rsidR="003F5837" w:rsidRPr="003F5837" w:rsidRDefault="003D2C8B" w:rsidP="003F5837">
      <w:pPr>
        <w:pStyle w:val="FootnoteText"/>
        <w:rPr>
          <w:rFonts w:ascii="Times New Roman" w:hAnsi="Times New Roman" w:cs="Times New Roman"/>
          <w:i/>
          <w:iCs/>
        </w:rPr>
      </w:pPr>
      <w:r w:rsidRPr="003F5837">
        <w:rPr>
          <w:rStyle w:val="FootnoteReference"/>
          <w:rFonts w:ascii="Times New Roman" w:hAnsi="Times New Roman" w:cs="Times New Roman"/>
        </w:rPr>
        <w:footnoteRef/>
      </w:r>
      <w:r w:rsidRPr="003F5837">
        <w:rPr>
          <w:rFonts w:ascii="Times New Roman" w:hAnsi="Times New Roman" w:cs="Times New Roman"/>
        </w:rPr>
        <w:t xml:space="preserve"> </w:t>
      </w:r>
      <w:r w:rsidR="003F5837" w:rsidRPr="003F5837">
        <w:rPr>
          <w:rFonts w:ascii="Times New Roman" w:hAnsi="Times New Roman" w:cs="Times New Roman"/>
        </w:rPr>
        <w:t>In addition to the details provided in this section, reporting will also follow the "</w:t>
      </w:r>
      <w:r w:rsidR="003F5837" w:rsidRPr="003F5837">
        <w:rPr>
          <w:rFonts w:ascii="Times New Roman" w:hAnsi="Times New Roman" w:cs="Times New Roman"/>
          <w:i/>
          <w:iCs/>
        </w:rPr>
        <w:t xml:space="preserve">Concepts and Practices  </w:t>
      </w:r>
    </w:p>
    <w:p w14:paraId="360068C1" w14:textId="39C8104D" w:rsidR="003D2C8B" w:rsidRDefault="003F5837" w:rsidP="003F5837">
      <w:pPr>
        <w:pStyle w:val="FootnoteText"/>
      </w:pPr>
      <w:r w:rsidRPr="003F5837">
        <w:rPr>
          <w:rFonts w:ascii="Times New Roman" w:hAnsi="Times New Roman" w:cs="Times New Roman"/>
          <w:i/>
          <w:iCs/>
        </w:rPr>
        <w:t xml:space="preserve">  Applicable to All Relicensing Studies</w:t>
      </w:r>
      <w:r w:rsidRPr="003F5837">
        <w:rPr>
          <w:rFonts w:ascii="Times New Roman" w:hAnsi="Times New Roman" w:cs="Times New Roman"/>
        </w:rPr>
        <w:t>" developed by CCWD.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5C87" w14:textId="77777777" w:rsidR="001F2384" w:rsidRPr="00A5320C" w:rsidRDefault="001F2384" w:rsidP="001F2384">
    <w:pPr>
      <w:spacing w:after="0" w:line="278" w:lineRule="auto"/>
      <w:rPr>
        <w:rFonts w:ascii="Times New Roman" w:eastAsia="Aptos" w:hAnsi="Times New Roman" w:cs="Times New Roman"/>
        <w:kern w:val="2"/>
        <w:sz w:val="20"/>
        <w:szCs w:val="24"/>
        <w14:ligatures w14:val="standardContextual"/>
      </w:rPr>
    </w:pPr>
    <w:r w:rsidRPr="00A5320C">
      <w:rPr>
        <w:rFonts w:ascii="Times New Roman" w:eastAsia="Aptos" w:hAnsi="Times New Roman" w:cs="Times New Roman"/>
        <w:kern w:val="2"/>
        <w:sz w:val="20"/>
        <w:szCs w:val="24"/>
        <w14:ligatures w14:val="standardContextual"/>
      </w:rPr>
      <w:t>North Fork Stanislaus River Hydroelectric Project</w:t>
    </w:r>
  </w:p>
  <w:p w14:paraId="7E719E53" w14:textId="77777777" w:rsidR="001F2384" w:rsidRPr="00A5320C" w:rsidRDefault="001F2384" w:rsidP="001F2384">
    <w:pPr>
      <w:tabs>
        <w:tab w:val="center" w:pos="6480"/>
        <w:tab w:val="right" w:pos="12960"/>
      </w:tabs>
      <w:spacing w:after="0" w:line="278" w:lineRule="auto"/>
      <w:rPr>
        <w:rFonts w:ascii="Times New Roman" w:eastAsia="Aptos" w:hAnsi="Times New Roman" w:cs="Times New Roman"/>
        <w:kern w:val="2"/>
        <w:sz w:val="20"/>
        <w:szCs w:val="24"/>
        <w14:ligatures w14:val="standardContextual"/>
      </w:rPr>
    </w:pPr>
    <w:r w:rsidRPr="00A5320C">
      <w:rPr>
        <w:rFonts w:ascii="Times New Roman" w:eastAsia="Aptos" w:hAnsi="Times New Roman" w:cs="Times New Roman"/>
        <w:kern w:val="2"/>
        <w:sz w:val="20"/>
        <w:szCs w:val="24"/>
        <w14:ligatures w14:val="standardContextual"/>
      </w:rPr>
      <w:t>FERC Project No. 2409</w:t>
    </w:r>
  </w:p>
  <w:p w14:paraId="67D3DCF2" w14:textId="1FE44C38" w:rsidR="001F2384" w:rsidRPr="00A5320C" w:rsidRDefault="001F2384" w:rsidP="001F2384">
    <w:pPr>
      <w:tabs>
        <w:tab w:val="center" w:pos="4680"/>
        <w:tab w:val="right" w:pos="9360"/>
      </w:tabs>
      <w:spacing w:after="0" w:line="240" w:lineRule="auto"/>
      <w:rPr>
        <w:rFonts w:ascii="Times New Roman" w:eastAsia="Aptos" w:hAnsi="Times New Roman" w:cs="Times New Roman"/>
        <w:kern w:val="2"/>
        <w:sz w:val="20"/>
        <w:szCs w:val="24"/>
        <w14:ligatures w14:val="standardContextual"/>
      </w:rPr>
    </w:pPr>
    <w:r w:rsidRPr="00A5320C">
      <w:rPr>
        <w:rFonts w:ascii="Times New Roman" w:eastAsia="Aptos" w:hAnsi="Times New Roman" w:cs="Times New Roman"/>
        <w:kern w:val="2"/>
        <w:sz w:val="20"/>
        <w:szCs w:val="24"/>
        <w14:ligatures w14:val="standardContextual"/>
      </w:rPr>
      <w:t xml:space="preserve">Study Description </w:t>
    </w:r>
    <w:r w:rsidR="00FE6AB5" w:rsidRPr="00A5320C">
      <w:rPr>
        <w:rFonts w:ascii="Times New Roman" w:eastAsia="Aptos" w:hAnsi="Times New Roman" w:cs="Times New Roman"/>
        <w:kern w:val="2"/>
        <w:sz w:val="20"/>
        <w:szCs w:val="24"/>
        <w14:ligatures w14:val="standardContextual"/>
      </w:rPr>
      <w:t>LU-1</w:t>
    </w:r>
  </w:p>
  <w:p w14:paraId="67525745" w14:textId="77777777" w:rsidR="005D1942" w:rsidRPr="000D6B9F" w:rsidRDefault="005D1942">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A4F6" w14:textId="77777777" w:rsidR="001F2384" w:rsidRPr="00A5320C" w:rsidRDefault="001F2384" w:rsidP="001F2384">
    <w:pPr>
      <w:spacing w:after="0" w:line="278" w:lineRule="auto"/>
      <w:jc w:val="right"/>
      <w:rPr>
        <w:rFonts w:ascii="Times New Roman" w:eastAsia="Aptos" w:hAnsi="Times New Roman" w:cs="Times New Roman"/>
        <w:kern w:val="2"/>
        <w:sz w:val="20"/>
        <w:szCs w:val="24"/>
        <w14:ligatures w14:val="standardContextual"/>
      </w:rPr>
    </w:pPr>
    <w:r w:rsidRPr="00A5320C">
      <w:rPr>
        <w:rFonts w:ascii="Times New Roman" w:eastAsia="Aptos" w:hAnsi="Times New Roman" w:cs="Times New Roman"/>
        <w:kern w:val="2"/>
        <w:sz w:val="20"/>
        <w:szCs w:val="24"/>
        <w14:ligatures w14:val="standardContextual"/>
      </w:rPr>
      <w:t>North Fork Stanislaus River Hydroelectric Project</w:t>
    </w:r>
  </w:p>
  <w:p w14:paraId="7BAE78AF" w14:textId="77777777" w:rsidR="001F2384" w:rsidRPr="00A5320C" w:rsidRDefault="001F2384" w:rsidP="001F2384">
    <w:pPr>
      <w:tabs>
        <w:tab w:val="center" w:pos="6480"/>
        <w:tab w:val="right" w:pos="12960"/>
      </w:tabs>
      <w:spacing w:after="0" w:line="278" w:lineRule="auto"/>
      <w:jc w:val="right"/>
      <w:rPr>
        <w:rFonts w:ascii="Times New Roman" w:eastAsia="Aptos" w:hAnsi="Times New Roman" w:cs="Times New Roman"/>
        <w:kern w:val="2"/>
        <w:sz w:val="20"/>
        <w:szCs w:val="24"/>
        <w14:ligatures w14:val="standardContextual"/>
      </w:rPr>
    </w:pPr>
    <w:r w:rsidRPr="00A5320C">
      <w:rPr>
        <w:rFonts w:ascii="Times New Roman" w:eastAsia="Aptos" w:hAnsi="Times New Roman" w:cs="Times New Roman"/>
        <w:kern w:val="2"/>
        <w:sz w:val="20"/>
        <w:szCs w:val="24"/>
        <w14:ligatures w14:val="standardContextual"/>
      </w:rPr>
      <w:t>FERC Project No. 2409</w:t>
    </w:r>
  </w:p>
  <w:p w14:paraId="6F58D392" w14:textId="4B1063C5" w:rsidR="001F2384" w:rsidRPr="00A5320C" w:rsidRDefault="001F2384" w:rsidP="001F2384">
    <w:pPr>
      <w:tabs>
        <w:tab w:val="center" w:pos="4680"/>
        <w:tab w:val="right" w:pos="9360"/>
      </w:tabs>
      <w:spacing w:after="0" w:line="240" w:lineRule="auto"/>
      <w:jc w:val="right"/>
      <w:rPr>
        <w:rFonts w:ascii="Times New Roman" w:eastAsia="Aptos" w:hAnsi="Times New Roman" w:cs="Times New Roman"/>
        <w:kern w:val="2"/>
        <w:sz w:val="20"/>
        <w:szCs w:val="24"/>
        <w14:ligatures w14:val="standardContextual"/>
      </w:rPr>
    </w:pPr>
    <w:r w:rsidRPr="00A5320C">
      <w:rPr>
        <w:rFonts w:ascii="Times New Roman" w:eastAsia="Aptos" w:hAnsi="Times New Roman" w:cs="Times New Roman"/>
        <w:kern w:val="2"/>
        <w:sz w:val="20"/>
        <w:szCs w:val="24"/>
        <w14:ligatures w14:val="standardContextual"/>
      </w:rPr>
      <w:t xml:space="preserve">Study Description </w:t>
    </w:r>
    <w:r w:rsidR="00E31BEA" w:rsidRPr="00A5320C">
      <w:rPr>
        <w:rFonts w:ascii="Times New Roman" w:eastAsia="Aptos" w:hAnsi="Times New Roman" w:cs="Times New Roman"/>
        <w:kern w:val="2"/>
        <w:sz w:val="20"/>
        <w:szCs w:val="24"/>
        <w14:ligatures w14:val="standardContextual"/>
      </w:rPr>
      <w:t>LU-1</w:t>
    </w:r>
  </w:p>
  <w:p w14:paraId="6967CF19" w14:textId="77777777" w:rsidR="00BC67DD" w:rsidRPr="002232C1" w:rsidRDefault="00BC67DD">
    <w:pPr>
      <w:pStyle w:val="Head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FEF82" w14:textId="77777777" w:rsidR="00C25634" w:rsidRDefault="00C25634">
    <w:pPr>
      <w:pStyle w:val="Header"/>
    </w:pPr>
  </w:p>
  <w:p w14:paraId="5696B0F8" w14:textId="77777777" w:rsidR="00A65C7B" w:rsidRDefault="00A65C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5E6"/>
    <w:multiLevelType w:val="hybridMultilevel"/>
    <w:tmpl w:val="95F2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2D2A"/>
    <w:multiLevelType w:val="hybridMultilevel"/>
    <w:tmpl w:val="FA4E1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B3248"/>
    <w:multiLevelType w:val="hybridMultilevel"/>
    <w:tmpl w:val="4D08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27252"/>
    <w:multiLevelType w:val="hybridMultilevel"/>
    <w:tmpl w:val="E4AE7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23C19"/>
    <w:multiLevelType w:val="hybridMultilevel"/>
    <w:tmpl w:val="A6FA4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6330AD3"/>
    <w:multiLevelType w:val="hybridMultilevel"/>
    <w:tmpl w:val="55BEB86E"/>
    <w:lvl w:ilvl="0" w:tplc="1E0C3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B3560"/>
    <w:multiLevelType w:val="hybridMultilevel"/>
    <w:tmpl w:val="AF64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5E2"/>
    <w:multiLevelType w:val="hybridMultilevel"/>
    <w:tmpl w:val="4328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8F7A2D"/>
    <w:multiLevelType w:val="hybridMultilevel"/>
    <w:tmpl w:val="DD767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8DD0023"/>
    <w:multiLevelType w:val="hybridMultilevel"/>
    <w:tmpl w:val="F6DE423C"/>
    <w:lvl w:ilvl="0" w:tplc="41F2304C">
      <w:start w:val="1"/>
      <w:numFmt w:val="decimal"/>
      <w:lvlText w:val="%1."/>
      <w:lvlJc w:val="left"/>
      <w:pPr>
        <w:ind w:left="1020" w:hanging="360"/>
      </w:pPr>
    </w:lvl>
    <w:lvl w:ilvl="1" w:tplc="612C53EC">
      <w:start w:val="1"/>
      <w:numFmt w:val="decimal"/>
      <w:lvlText w:val="%2."/>
      <w:lvlJc w:val="left"/>
      <w:pPr>
        <w:ind w:left="1020" w:hanging="360"/>
      </w:pPr>
    </w:lvl>
    <w:lvl w:ilvl="2" w:tplc="176A9632">
      <w:start w:val="1"/>
      <w:numFmt w:val="decimal"/>
      <w:lvlText w:val="%3."/>
      <w:lvlJc w:val="left"/>
      <w:pPr>
        <w:ind w:left="1020" w:hanging="360"/>
      </w:pPr>
    </w:lvl>
    <w:lvl w:ilvl="3" w:tplc="953E1700">
      <w:start w:val="1"/>
      <w:numFmt w:val="decimal"/>
      <w:lvlText w:val="%4."/>
      <w:lvlJc w:val="left"/>
      <w:pPr>
        <w:ind w:left="1020" w:hanging="360"/>
      </w:pPr>
    </w:lvl>
    <w:lvl w:ilvl="4" w:tplc="BE30C374">
      <w:start w:val="1"/>
      <w:numFmt w:val="decimal"/>
      <w:lvlText w:val="%5."/>
      <w:lvlJc w:val="left"/>
      <w:pPr>
        <w:ind w:left="1020" w:hanging="360"/>
      </w:pPr>
    </w:lvl>
    <w:lvl w:ilvl="5" w:tplc="B8FAC2F4">
      <w:start w:val="1"/>
      <w:numFmt w:val="decimal"/>
      <w:lvlText w:val="%6."/>
      <w:lvlJc w:val="left"/>
      <w:pPr>
        <w:ind w:left="1020" w:hanging="360"/>
      </w:pPr>
    </w:lvl>
    <w:lvl w:ilvl="6" w:tplc="8F44989A">
      <w:start w:val="1"/>
      <w:numFmt w:val="decimal"/>
      <w:lvlText w:val="%7."/>
      <w:lvlJc w:val="left"/>
      <w:pPr>
        <w:ind w:left="1020" w:hanging="360"/>
      </w:pPr>
    </w:lvl>
    <w:lvl w:ilvl="7" w:tplc="B960164E">
      <w:start w:val="1"/>
      <w:numFmt w:val="decimal"/>
      <w:lvlText w:val="%8."/>
      <w:lvlJc w:val="left"/>
      <w:pPr>
        <w:ind w:left="1020" w:hanging="360"/>
      </w:pPr>
    </w:lvl>
    <w:lvl w:ilvl="8" w:tplc="1CF8D52E">
      <w:start w:val="1"/>
      <w:numFmt w:val="decimal"/>
      <w:lvlText w:val="%9."/>
      <w:lvlJc w:val="left"/>
      <w:pPr>
        <w:ind w:left="1020" w:hanging="360"/>
      </w:pPr>
    </w:lvl>
  </w:abstractNum>
  <w:abstractNum w:abstractNumId="10" w15:restartNumberingAfterBreak="0">
    <w:nsid w:val="5CE62FAB"/>
    <w:multiLevelType w:val="hybridMultilevel"/>
    <w:tmpl w:val="EB524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F576D3"/>
    <w:multiLevelType w:val="hybridMultilevel"/>
    <w:tmpl w:val="43C2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157C16"/>
    <w:multiLevelType w:val="hybridMultilevel"/>
    <w:tmpl w:val="37CC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694B2B"/>
    <w:multiLevelType w:val="hybridMultilevel"/>
    <w:tmpl w:val="36A0211E"/>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26590F"/>
    <w:multiLevelType w:val="hybridMultilevel"/>
    <w:tmpl w:val="A9A49F90"/>
    <w:lvl w:ilvl="0" w:tplc="D38A11CA">
      <w:start w:val="1"/>
      <w:numFmt w:val="decimal"/>
      <w:lvlText w:val="%1."/>
      <w:lvlJc w:val="left"/>
      <w:pPr>
        <w:ind w:left="1020" w:hanging="360"/>
      </w:pPr>
    </w:lvl>
    <w:lvl w:ilvl="1" w:tplc="E6004D2A">
      <w:start w:val="1"/>
      <w:numFmt w:val="decimal"/>
      <w:lvlText w:val="%2."/>
      <w:lvlJc w:val="left"/>
      <w:pPr>
        <w:ind w:left="1020" w:hanging="360"/>
      </w:pPr>
    </w:lvl>
    <w:lvl w:ilvl="2" w:tplc="A3F8DF58">
      <w:start w:val="1"/>
      <w:numFmt w:val="decimal"/>
      <w:lvlText w:val="%3."/>
      <w:lvlJc w:val="left"/>
      <w:pPr>
        <w:ind w:left="1020" w:hanging="360"/>
      </w:pPr>
    </w:lvl>
    <w:lvl w:ilvl="3" w:tplc="CFC430B4">
      <w:start w:val="1"/>
      <w:numFmt w:val="decimal"/>
      <w:lvlText w:val="%4."/>
      <w:lvlJc w:val="left"/>
      <w:pPr>
        <w:ind w:left="1020" w:hanging="360"/>
      </w:pPr>
    </w:lvl>
    <w:lvl w:ilvl="4" w:tplc="DD56AEC4">
      <w:start w:val="1"/>
      <w:numFmt w:val="decimal"/>
      <w:lvlText w:val="%5."/>
      <w:lvlJc w:val="left"/>
      <w:pPr>
        <w:ind w:left="1020" w:hanging="360"/>
      </w:pPr>
    </w:lvl>
    <w:lvl w:ilvl="5" w:tplc="07E41732">
      <w:start w:val="1"/>
      <w:numFmt w:val="decimal"/>
      <w:lvlText w:val="%6."/>
      <w:lvlJc w:val="left"/>
      <w:pPr>
        <w:ind w:left="1020" w:hanging="360"/>
      </w:pPr>
    </w:lvl>
    <w:lvl w:ilvl="6" w:tplc="5F7E040E">
      <w:start w:val="1"/>
      <w:numFmt w:val="decimal"/>
      <w:lvlText w:val="%7."/>
      <w:lvlJc w:val="left"/>
      <w:pPr>
        <w:ind w:left="1020" w:hanging="360"/>
      </w:pPr>
    </w:lvl>
    <w:lvl w:ilvl="7" w:tplc="D66EBB3E">
      <w:start w:val="1"/>
      <w:numFmt w:val="decimal"/>
      <w:lvlText w:val="%8."/>
      <w:lvlJc w:val="left"/>
      <w:pPr>
        <w:ind w:left="1020" w:hanging="360"/>
      </w:pPr>
    </w:lvl>
    <w:lvl w:ilvl="8" w:tplc="ACA0E224">
      <w:start w:val="1"/>
      <w:numFmt w:val="decimal"/>
      <w:lvlText w:val="%9."/>
      <w:lvlJc w:val="left"/>
      <w:pPr>
        <w:ind w:left="1020" w:hanging="360"/>
      </w:pPr>
    </w:lvl>
  </w:abstractNum>
  <w:num w:numId="1" w16cid:durableId="479613645">
    <w:abstractNumId w:val="3"/>
  </w:num>
  <w:num w:numId="2" w16cid:durableId="937905263">
    <w:abstractNumId w:val="2"/>
  </w:num>
  <w:num w:numId="3" w16cid:durableId="1359047733">
    <w:abstractNumId w:val="0"/>
  </w:num>
  <w:num w:numId="4" w16cid:durableId="2002390108">
    <w:abstractNumId w:val="13"/>
  </w:num>
  <w:num w:numId="5" w16cid:durableId="1748260508">
    <w:abstractNumId w:val="10"/>
  </w:num>
  <w:num w:numId="6" w16cid:durableId="310909398">
    <w:abstractNumId w:val="7"/>
  </w:num>
  <w:num w:numId="7" w16cid:durableId="828979438">
    <w:abstractNumId w:val="11"/>
  </w:num>
  <w:num w:numId="8" w16cid:durableId="1704288671">
    <w:abstractNumId w:val="12"/>
  </w:num>
  <w:num w:numId="9" w16cid:durableId="537551902">
    <w:abstractNumId w:val="1"/>
  </w:num>
  <w:num w:numId="10" w16cid:durableId="1579828776">
    <w:abstractNumId w:val="6"/>
  </w:num>
  <w:num w:numId="11" w16cid:durableId="348875299">
    <w:abstractNumId w:val="8"/>
  </w:num>
  <w:num w:numId="12" w16cid:durableId="1086533923">
    <w:abstractNumId w:val="4"/>
  </w:num>
  <w:num w:numId="13" w16cid:durableId="301008329">
    <w:abstractNumId w:val="5"/>
  </w:num>
  <w:num w:numId="14" w16cid:durableId="66462683">
    <w:abstractNumId w:val="14"/>
  </w:num>
  <w:num w:numId="15" w16cid:durableId="211257906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uck Vertucci">
    <w15:presenceInfo w15:providerId="None" w15:userId="Chuck Vertucci"/>
  </w15:person>
  <w15:person w15:author="Vertucci, Charles">
    <w15:presenceInfo w15:providerId="AD" w15:userId="S::CVERTUCCI@hdrinc.com::850b2def-ecde-4308-8fe0-32ce6e8268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NotTrackFormatting/>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3F34F2"/>
    <w:rsid w:val="000002A9"/>
    <w:rsid w:val="0000465F"/>
    <w:rsid w:val="000047F6"/>
    <w:rsid w:val="00005BCB"/>
    <w:rsid w:val="00011D6C"/>
    <w:rsid w:val="00012092"/>
    <w:rsid w:val="00013A87"/>
    <w:rsid w:val="0001571E"/>
    <w:rsid w:val="0001574A"/>
    <w:rsid w:val="00020236"/>
    <w:rsid w:val="00020F0A"/>
    <w:rsid w:val="00021799"/>
    <w:rsid w:val="000229E0"/>
    <w:rsid w:val="00023378"/>
    <w:rsid w:val="00023A7E"/>
    <w:rsid w:val="0002473C"/>
    <w:rsid w:val="000251F1"/>
    <w:rsid w:val="0003309B"/>
    <w:rsid w:val="00033FFD"/>
    <w:rsid w:val="00034067"/>
    <w:rsid w:val="000351D8"/>
    <w:rsid w:val="00036140"/>
    <w:rsid w:val="000374A2"/>
    <w:rsid w:val="00037696"/>
    <w:rsid w:val="0003779D"/>
    <w:rsid w:val="00042313"/>
    <w:rsid w:val="00043A3A"/>
    <w:rsid w:val="00045D06"/>
    <w:rsid w:val="0004609F"/>
    <w:rsid w:val="00050755"/>
    <w:rsid w:val="00050DD0"/>
    <w:rsid w:val="00051A9D"/>
    <w:rsid w:val="0005656D"/>
    <w:rsid w:val="00060CDE"/>
    <w:rsid w:val="00061E9A"/>
    <w:rsid w:val="000636A8"/>
    <w:rsid w:val="00065EB6"/>
    <w:rsid w:val="000660C8"/>
    <w:rsid w:val="0006678B"/>
    <w:rsid w:val="00066EE2"/>
    <w:rsid w:val="00067983"/>
    <w:rsid w:val="000716C1"/>
    <w:rsid w:val="00071CC7"/>
    <w:rsid w:val="000759D4"/>
    <w:rsid w:val="00076270"/>
    <w:rsid w:val="00076362"/>
    <w:rsid w:val="00082D82"/>
    <w:rsid w:val="00083D12"/>
    <w:rsid w:val="00090415"/>
    <w:rsid w:val="00090D06"/>
    <w:rsid w:val="00092592"/>
    <w:rsid w:val="00094A07"/>
    <w:rsid w:val="00094C9B"/>
    <w:rsid w:val="00095FC8"/>
    <w:rsid w:val="0009774E"/>
    <w:rsid w:val="000A0B4F"/>
    <w:rsid w:val="000A4ED9"/>
    <w:rsid w:val="000A6208"/>
    <w:rsid w:val="000A671D"/>
    <w:rsid w:val="000A74D6"/>
    <w:rsid w:val="000B0A36"/>
    <w:rsid w:val="000B1F18"/>
    <w:rsid w:val="000B260A"/>
    <w:rsid w:val="000B28EB"/>
    <w:rsid w:val="000B3561"/>
    <w:rsid w:val="000B38A0"/>
    <w:rsid w:val="000B55B8"/>
    <w:rsid w:val="000B5DF0"/>
    <w:rsid w:val="000B64EB"/>
    <w:rsid w:val="000B6C20"/>
    <w:rsid w:val="000B7934"/>
    <w:rsid w:val="000B7B0D"/>
    <w:rsid w:val="000C19C6"/>
    <w:rsid w:val="000C234E"/>
    <w:rsid w:val="000C34C0"/>
    <w:rsid w:val="000C3BF3"/>
    <w:rsid w:val="000C3F0F"/>
    <w:rsid w:val="000C505D"/>
    <w:rsid w:val="000C59AB"/>
    <w:rsid w:val="000C7B3D"/>
    <w:rsid w:val="000D1276"/>
    <w:rsid w:val="000D1E98"/>
    <w:rsid w:val="000D36C8"/>
    <w:rsid w:val="000D3F72"/>
    <w:rsid w:val="000D6B9F"/>
    <w:rsid w:val="000D6DB4"/>
    <w:rsid w:val="000D7DA9"/>
    <w:rsid w:val="000E1734"/>
    <w:rsid w:val="000E250B"/>
    <w:rsid w:val="000E41EF"/>
    <w:rsid w:val="000F130B"/>
    <w:rsid w:val="000F41B5"/>
    <w:rsid w:val="000F5E04"/>
    <w:rsid w:val="000F636D"/>
    <w:rsid w:val="001008E6"/>
    <w:rsid w:val="00101888"/>
    <w:rsid w:val="00104C94"/>
    <w:rsid w:val="00105CC1"/>
    <w:rsid w:val="00106F1A"/>
    <w:rsid w:val="00107416"/>
    <w:rsid w:val="001122BF"/>
    <w:rsid w:val="00116E45"/>
    <w:rsid w:val="00117B2F"/>
    <w:rsid w:val="00117E8B"/>
    <w:rsid w:val="00121930"/>
    <w:rsid w:val="00123F18"/>
    <w:rsid w:val="0012644B"/>
    <w:rsid w:val="00127A55"/>
    <w:rsid w:val="00127CD2"/>
    <w:rsid w:val="00133C73"/>
    <w:rsid w:val="0013435A"/>
    <w:rsid w:val="001369A3"/>
    <w:rsid w:val="00136AF2"/>
    <w:rsid w:val="00137319"/>
    <w:rsid w:val="001410FD"/>
    <w:rsid w:val="00142843"/>
    <w:rsid w:val="00146EB6"/>
    <w:rsid w:val="00153030"/>
    <w:rsid w:val="0015362B"/>
    <w:rsid w:val="0015768D"/>
    <w:rsid w:val="00161682"/>
    <w:rsid w:val="00163A63"/>
    <w:rsid w:val="00164EAC"/>
    <w:rsid w:val="001811BC"/>
    <w:rsid w:val="001816EA"/>
    <w:rsid w:val="001837D1"/>
    <w:rsid w:val="001848EE"/>
    <w:rsid w:val="0018595A"/>
    <w:rsid w:val="00186A7B"/>
    <w:rsid w:val="00186BA3"/>
    <w:rsid w:val="00192325"/>
    <w:rsid w:val="001925F9"/>
    <w:rsid w:val="001964DC"/>
    <w:rsid w:val="00196799"/>
    <w:rsid w:val="0019727B"/>
    <w:rsid w:val="001A0575"/>
    <w:rsid w:val="001A0DC4"/>
    <w:rsid w:val="001A1035"/>
    <w:rsid w:val="001A1124"/>
    <w:rsid w:val="001A160A"/>
    <w:rsid w:val="001A6175"/>
    <w:rsid w:val="001A6785"/>
    <w:rsid w:val="001B347A"/>
    <w:rsid w:val="001B3E2A"/>
    <w:rsid w:val="001B4A45"/>
    <w:rsid w:val="001B4CB3"/>
    <w:rsid w:val="001B536D"/>
    <w:rsid w:val="001D3775"/>
    <w:rsid w:val="001D38AF"/>
    <w:rsid w:val="001D64C9"/>
    <w:rsid w:val="001E141F"/>
    <w:rsid w:val="001E1BAD"/>
    <w:rsid w:val="001E36BA"/>
    <w:rsid w:val="001E3A4A"/>
    <w:rsid w:val="001E3A57"/>
    <w:rsid w:val="001E5B54"/>
    <w:rsid w:val="001E7071"/>
    <w:rsid w:val="001F223F"/>
    <w:rsid w:val="001F2384"/>
    <w:rsid w:val="001F7922"/>
    <w:rsid w:val="001F7AA3"/>
    <w:rsid w:val="00200EFA"/>
    <w:rsid w:val="0020414F"/>
    <w:rsid w:val="002042AD"/>
    <w:rsid w:val="0020462E"/>
    <w:rsid w:val="0020465E"/>
    <w:rsid w:val="00204D2F"/>
    <w:rsid w:val="00205AC3"/>
    <w:rsid w:val="00213290"/>
    <w:rsid w:val="00213E3B"/>
    <w:rsid w:val="00217BDF"/>
    <w:rsid w:val="00222233"/>
    <w:rsid w:val="0022244E"/>
    <w:rsid w:val="0022252B"/>
    <w:rsid w:val="00222F00"/>
    <w:rsid w:val="002232C1"/>
    <w:rsid w:val="002237C5"/>
    <w:rsid w:val="002245B8"/>
    <w:rsid w:val="0022626B"/>
    <w:rsid w:val="00230D1D"/>
    <w:rsid w:val="00230EF0"/>
    <w:rsid w:val="0023276C"/>
    <w:rsid w:val="00232DA0"/>
    <w:rsid w:val="00233763"/>
    <w:rsid w:val="00233D5A"/>
    <w:rsid w:val="00235033"/>
    <w:rsid w:val="0023655C"/>
    <w:rsid w:val="00237D95"/>
    <w:rsid w:val="00240E3B"/>
    <w:rsid w:val="00241CAF"/>
    <w:rsid w:val="002422C3"/>
    <w:rsid w:val="00242639"/>
    <w:rsid w:val="002440FC"/>
    <w:rsid w:val="002501EE"/>
    <w:rsid w:val="002602AC"/>
    <w:rsid w:val="002629AD"/>
    <w:rsid w:val="00264296"/>
    <w:rsid w:val="0026463D"/>
    <w:rsid w:val="00266CB2"/>
    <w:rsid w:val="002703A2"/>
    <w:rsid w:val="002733AE"/>
    <w:rsid w:val="00277EB5"/>
    <w:rsid w:val="0028534A"/>
    <w:rsid w:val="0028644E"/>
    <w:rsid w:val="002910E7"/>
    <w:rsid w:val="002945BA"/>
    <w:rsid w:val="00296120"/>
    <w:rsid w:val="0029699D"/>
    <w:rsid w:val="002A4043"/>
    <w:rsid w:val="002A4975"/>
    <w:rsid w:val="002A662E"/>
    <w:rsid w:val="002A677C"/>
    <w:rsid w:val="002A7CD2"/>
    <w:rsid w:val="002B01B1"/>
    <w:rsid w:val="002B0329"/>
    <w:rsid w:val="002B4048"/>
    <w:rsid w:val="002B56FE"/>
    <w:rsid w:val="002B6504"/>
    <w:rsid w:val="002C1819"/>
    <w:rsid w:val="002C1E9A"/>
    <w:rsid w:val="002C30A6"/>
    <w:rsid w:val="002C4139"/>
    <w:rsid w:val="002C4EBC"/>
    <w:rsid w:val="002C6E63"/>
    <w:rsid w:val="002D01C0"/>
    <w:rsid w:val="002D0738"/>
    <w:rsid w:val="002D09A5"/>
    <w:rsid w:val="002D13A8"/>
    <w:rsid w:val="002D13E1"/>
    <w:rsid w:val="002D335A"/>
    <w:rsid w:val="002D5630"/>
    <w:rsid w:val="002D74A9"/>
    <w:rsid w:val="002D7669"/>
    <w:rsid w:val="002E0572"/>
    <w:rsid w:val="002E1506"/>
    <w:rsid w:val="002E158B"/>
    <w:rsid w:val="002E216C"/>
    <w:rsid w:val="002E4B15"/>
    <w:rsid w:val="002E4EE8"/>
    <w:rsid w:val="002E5ADE"/>
    <w:rsid w:val="002E6ACF"/>
    <w:rsid w:val="002F2FFF"/>
    <w:rsid w:val="002F38C6"/>
    <w:rsid w:val="002F4731"/>
    <w:rsid w:val="002F4E70"/>
    <w:rsid w:val="002F5810"/>
    <w:rsid w:val="002F78F5"/>
    <w:rsid w:val="002F7C1E"/>
    <w:rsid w:val="002F7CEE"/>
    <w:rsid w:val="003011B1"/>
    <w:rsid w:val="003022DA"/>
    <w:rsid w:val="0030333B"/>
    <w:rsid w:val="00303C2E"/>
    <w:rsid w:val="00303D87"/>
    <w:rsid w:val="00304989"/>
    <w:rsid w:val="003055D2"/>
    <w:rsid w:val="003065E9"/>
    <w:rsid w:val="00307BC4"/>
    <w:rsid w:val="00311421"/>
    <w:rsid w:val="0031622D"/>
    <w:rsid w:val="0031749A"/>
    <w:rsid w:val="00323A8A"/>
    <w:rsid w:val="00323BCE"/>
    <w:rsid w:val="00330355"/>
    <w:rsid w:val="0033195F"/>
    <w:rsid w:val="00333CC3"/>
    <w:rsid w:val="00345AC6"/>
    <w:rsid w:val="00345B18"/>
    <w:rsid w:val="0034689F"/>
    <w:rsid w:val="00346E19"/>
    <w:rsid w:val="003507BD"/>
    <w:rsid w:val="00352676"/>
    <w:rsid w:val="00356247"/>
    <w:rsid w:val="00356958"/>
    <w:rsid w:val="0036467B"/>
    <w:rsid w:val="00366BF3"/>
    <w:rsid w:val="00370684"/>
    <w:rsid w:val="0037157A"/>
    <w:rsid w:val="003720F8"/>
    <w:rsid w:val="00373E9D"/>
    <w:rsid w:val="00374C23"/>
    <w:rsid w:val="00374F37"/>
    <w:rsid w:val="00383F62"/>
    <w:rsid w:val="00391553"/>
    <w:rsid w:val="00393EAB"/>
    <w:rsid w:val="003944D9"/>
    <w:rsid w:val="00394871"/>
    <w:rsid w:val="003A0AF0"/>
    <w:rsid w:val="003A55F3"/>
    <w:rsid w:val="003A571C"/>
    <w:rsid w:val="003A5967"/>
    <w:rsid w:val="003A62E0"/>
    <w:rsid w:val="003B2067"/>
    <w:rsid w:val="003B3D9F"/>
    <w:rsid w:val="003B450C"/>
    <w:rsid w:val="003B5BDC"/>
    <w:rsid w:val="003B5E8D"/>
    <w:rsid w:val="003B67CB"/>
    <w:rsid w:val="003C14C2"/>
    <w:rsid w:val="003C4266"/>
    <w:rsid w:val="003C4499"/>
    <w:rsid w:val="003C5201"/>
    <w:rsid w:val="003C587A"/>
    <w:rsid w:val="003C5F7A"/>
    <w:rsid w:val="003C6076"/>
    <w:rsid w:val="003C6F7F"/>
    <w:rsid w:val="003C7440"/>
    <w:rsid w:val="003D00DE"/>
    <w:rsid w:val="003D2C8B"/>
    <w:rsid w:val="003D3A9B"/>
    <w:rsid w:val="003D4EBB"/>
    <w:rsid w:val="003D512C"/>
    <w:rsid w:val="003D6136"/>
    <w:rsid w:val="003D6283"/>
    <w:rsid w:val="003D69E5"/>
    <w:rsid w:val="003E0D7B"/>
    <w:rsid w:val="003E19F1"/>
    <w:rsid w:val="003E3BEB"/>
    <w:rsid w:val="003E4A9C"/>
    <w:rsid w:val="003E722A"/>
    <w:rsid w:val="003F0A1C"/>
    <w:rsid w:val="003F0CEE"/>
    <w:rsid w:val="003F47F4"/>
    <w:rsid w:val="003F539C"/>
    <w:rsid w:val="003F5837"/>
    <w:rsid w:val="00401C05"/>
    <w:rsid w:val="004071FD"/>
    <w:rsid w:val="00410A5A"/>
    <w:rsid w:val="00412429"/>
    <w:rsid w:val="0041271A"/>
    <w:rsid w:val="00413D05"/>
    <w:rsid w:val="00414763"/>
    <w:rsid w:val="0041557F"/>
    <w:rsid w:val="00415622"/>
    <w:rsid w:val="004160C9"/>
    <w:rsid w:val="004171BD"/>
    <w:rsid w:val="00417232"/>
    <w:rsid w:val="00417B42"/>
    <w:rsid w:val="004201F2"/>
    <w:rsid w:val="00420793"/>
    <w:rsid w:val="00423E3A"/>
    <w:rsid w:val="00424581"/>
    <w:rsid w:val="00425C94"/>
    <w:rsid w:val="00426062"/>
    <w:rsid w:val="00426D3F"/>
    <w:rsid w:val="00427138"/>
    <w:rsid w:val="00427BCB"/>
    <w:rsid w:val="00434C34"/>
    <w:rsid w:val="00436EFA"/>
    <w:rsid w:val="00437CA8"/>
    <w:rsid w:val="004410E1"/>
    <w:rsid w:val="00442BAA"/>
    <w:rsid w:val="004435F3"/>
    <w:rsid w:val="00444528"/>
    <w:rsid w:val="00447E2A"/>
    <w:rsid w:val="0045079A"/>
    <w:rsid w:val="00450AB1"/>
    <w:rsid w:val="00454D06"/>
    <w:rsid w:val="00461A9C"/>
    <w:rsid w:val="0046334F"/>
    <w:rsid w:val="00463546"/>
    <w:rsid w:val="00464B01"/>
    <w:rsid w:val="0046600F"/>
    <w:rsid w:val="0046661C"/>
    <w:rsid w:val="00466E89"/>
    <w:rsid w:val="004676B8"/>
    <w:rsid w:val="00467F85"/>
    <w:rsid w:val="00471369"/>
    <w:rsid w:val="00472085"/>
    <w:rsid w:val="00472508"/>
    <w:rsid w:val="004731C2"/>
    <w:rsid w:val="004829FF"/>
    <w:rsid w:val="004856CC"/>
    <w:rsid w:val="004874AB"/>
    <w:rsid w:val="00487E12"/>
    <w:rsid w:val="00490FFB"/>
    <w:rsid w:val="00493AC7"/>
    <w:rsid w:val="00493FC7"/>
    <w:rsid w:val="004947D7"/>
    <w:rsid w:val="0049522F"/>
    <w:rsid w:val="004975D9"/>
    <w:rsid w:val="004A04ED"/>
    <w:rsid w:val="004A1B11"/>
    <w:rsid w:val="004A5170"/>
    <w:rsid w:val="004A5506"/>
    <w:rsid w:val="004A5631"/>
    <w:rsid w:val="004A59C1"/>
    <w:rsid w:val="004B0D6A"/>
    <w:rsid w:val="004B135F"/>
    <w:rsid w:val="004B1621"/>
    <w:rsid w:val="004B18A5"/>
    <w:rsid w:val="004B26A4"/>
    <w:rsid w:val="004B306D"/>
    <w:rsid w:val="004B3666"/>
    <w:rsid w:val="004B44CD"/>
    <w:rsid w:val="004B5409"/>
    <w:rsid w:val="004B64E9"/>
    <w:rsid w:val="004B67F8"/>
    <w:rsid w:val="004C141E"/>
    <w:rsid w:val="004C6D0F"/>
    <w:rsid w:val="004D0AB7"/>
    <w:rsid w:val="004D1B01"/>
    <w:rsid w:val="004D25DD"/>
    <w:rsid w:val="004D2C5F"/>
    <w:rsid w:val="004D4AD5"/>
    <w:rsid w:val="004D6139"/>
    <w:rsid w:val="004D7A3F"/>
    <w:rsid w:val="004E3B81"/>
    <w:rsid w:val="004E64CF"/>
    <w:rsid w:val="004E735B"/>
    <w:rsid w:val="004F180F"/>
    <w:rsid w:val="00500053"/>
    <w:rsid w:val="005009C3"/>
    <w:rsid w:val="00500D85"/>
    <w:rsid w:val="005056FB"/>
    <w:rsid w:val="00506055"/>
    <w:rsid w:val="005068BC"/>
    <w:rsid w:val="00510282"/>
    <w:rsid w:val="00510CAA"/>
    <w:rsid w:val="00511AE8"/>
    <w:rsid w:val="00511D89"/>
    <w:rsid w:val="005140F3"/>
    <w:rsid w:val="00514C62"/>
    <w:rsid w:val="005160AD"/>
    <w:rsid w:val="00516B73"/>
    <w:rsid w:val="00517436"/>
    <w:rsid w:val="00523BAE"/>
    <w:rsid w:val="005249B4"/>
    <w:rsid w:val="0052599F"/>
    <w:rsid w:val="00525E08"/>
    <w:rsid w:val="00525E2B"/>
    <w:rsid w:val="00527B57"/>
    <w:rsid w:val="005329E6"/>
    <w:rsid w:val="00534776"/>
    <w:rsid w:val="00534B70"/>
    <w:rsid w:val="0053729B"/>
    <w:rsid w:val="00537456"/>
    <w:rsid w:val="005422BE"/>
    <w:rsid w:val="00542F0A"/>
    <w:rsid w:val="005432F0"/>
    <w:rsid w:val="00543AA5"/>
    <w:rsid w:val="00544494"/>
    <w:rsid w:val="0054685D"/>
    <w:rsid w:val="005533E2"/>
    <w:rsid w:val="0055684C"/>
    <w:rsid w:val="0055735D"/>
    <w:rsid w:val="00564163"/>
    <w:rsid w:val="0056530C"/>
    <w:rsid w:val="005661E2"/>
    <w:rsid w:val="00566DBA"/>
    <w:rsid w:val="00570FDA"/>
    <w:rsid w:val="00571723"/>
    <w:rsid w:val="0057235E"/>
    <w:rsid w:val="00575077"/>
    <w:rsid w:val="0057540E"/>
    <w:rsid w:val="0057699B"/>
    <w:rsid w:val="00580041"/>
    <w:rsid w:val="00584C5B"/>
    <w:rsid w:val="0058562C"/>
    <w:rsid w:val="00586343"/>
    <w:rsid w:val="00586562"/>
    <w:rsid w:val="005910B0"/>
    <w:rsid w:val="005946B4"/>
    <w:rsid w:val="00595E9D"/>
    <w:rsid w:val="00595EB0"/>
    <w:rsid w:val="00597D40"/>
    <w:rsid w:val="005A0BDE"/>
    <w:rsid w:val="005A326D"/>
    <w:rsid w:val="005A42E1"/>
    <w:rsid w:val="005A4D5D"/>
    <w:rsid w:val="005A6D92"/>
    <w:rsid w:val="005B4DF9"/>
    <w:rsid w:val="005B74E6"/>
    <w:rsid w:val="005C7925"/>
    <w:rsid w:val="005D0A8D"/>
    <w:rsid w:val="005D1942"/>
    <w:rsid w:val="005D1F1E"/>
    <w:rsid w:val="005D279C"/>
    <w:rsid w:val="005D2D4B"/>
    <w:rsid w:val="005D4338"/>
    <w:rsid w:val="005D4D90"/>
    <w:rsid w:val="005D4DF7"/>
    <w:rsid w:val="005D4FE8"/>
    <w:rsid w:val="005D53B5"/>
    <w:rsid w:val="005E0FA4"/>
    <w:rsid w:val="005E3CAC"/>
    <w:rsid w:val="005E3DC4"/>
    <w:rsid w:val="005E6ED4"/>
    <w:rsid w:val="005F02FE"/>
    <w:rsid w:val="005F10DB"/>
    <w:rsid w:val="005F3202"/>
    <w:rsid w:val="005F388D"/>
    <w:rsid w:val="005F41B5"/>
    <w:rsid w:val="005F4308"/>
    <w:rsid w:val="005F499A"/>
    <w:rsid w:val="005F625D"/>
    <w:rsid w:val="00601D89"/>
    <w:rsid w:val="00602A5C"/>
    <w:rsid w:val="006032B2"/>
    <w:rsid w:val="00606F63"/>
    <w:rsid w:val="00606F90"/>
    <w:rsid w:val="0061033D"/>
    <w:rsid w:val="006116E9"/>
    <w:rsid w:val="00612C79"/>
    <w:rsid w:val="00615824"/>
    <w:rsid w:val="00615E19"/>
    <w:rsid w:val="00617F53"/>
    <w:rsid w:val="00620926"/>
    <w:rsid w:val="00622A4A"/>
    <w:rsid w:val="00623187"/>
    <w:rsid w:val="00624C4C"/>
    <w:rsid w:val="006266A5"/>
    <w:rsid w:val="00626C27"/>
    <w:rsid w:val="00627825"/>
    <w:rsid w:val="0063045A"/>
    <w:rsid w:val="00630CFA"/>
    <w:rsid w:val="00632D9F"/>
    <w:rsid w:val="00632DFC"/>
    <w:rsid w:val="00637C6B"/>
    <w:rsid w:val="00643705"/>
    <w:rsid w:val="006459B6"/>
    <w:rsid w:val="00646B00"/>
    <w:rsid w:val="0065255E"/>
    <w:rsid w:val="00652749"/>
    <w:rsid w:val="006538B2"/>
    <w:rsid w:val="00653B1E"/>
    <w:rsid w:val="00656330"/>
    <w:rsid w:val="00656640"/>
    <w:rsid w:val="006628FA"/>
    <w:rsid w:val="00663BA7"/>
    <w:rsid w:val="00665EB3"/>
    <w:rsid w:val="00666E3A"/>
    <w:rsid w:val="00670381"/>
    <w:rsid w:val="00675B61"/>
    <w:rsid w:val="006764B0"/>
    <w:rsid w:val="006773A5"/>
    <w:rsid w:val="0068161C"/>
    <w:rsid w:val="006840A1"/>
    <w:rsid w:val="006845F0"/>
    <w:rsid w:val="006846AC"/>
    <w:rsid w:val="006907FC"/>
    <w:rsid w:val="0069097B"/>
    <w:rsid w:val="00691EB6"/>
    <w:rsid w:val="00693F96"/>
    <w:rsid w:val="0069443E"/>
    <w:rsid w:val="00695B31"/>
    <w:rsid w:val="00696DA4"/>
    <w:rsid w:val="006977AC"/>
    <w:rsid w:val="00697AAF"/>
    <w:rsid w:val="006A159A"/>
    <w:rsid w:val="006B1B94"/>
    <w:rsid w:val="006B21CD"/>
    <w:rsid w:val="006B37A9"/>
    <w:rsid w:val="006B3BEB"/>
    <w:rsid w:val="006B3FC9"/>
    <w:rsid w:val="006B4657"/>
    <w:rsid w:val="006B6F75"/>
    <w:rsid w:val="006B74A1"/>
    <w:rsid w:val="006B7B0D"/>
    <w:rsid w:val="006C0EB5"/>
    <w:rsid w:val="006C5F29"/>
    <w:rsid w:val="006C6905"/>
    <w:rsid w:val="006C7C13"/>
    <w:rsid w:val="006D36B0"/>
    <w:rsid w:val="006D493E"/>
    <w:rsid w:val="006E3769"/>
    <w:rsid w:val="006E5CAA"/>
    <w:rsid w:val="006E7D25"/>
    <w:rsid w:val="006F15BB"/>
    <w:rsid w:val="006F206D"/>
    <w:rsid w:val="006F27A4"/>
    <w:rsid w:val="006F3156"/>
    <w:rsid w:val="006F35C5"/>
    <w:rsid w:val="006F3A74"/>
    <w:rsid w:val="006F48CA"/>
    <w:rsid w:val="006F531E"/>
    <w:rsid w:val="006F65CD"/>
    <w:rsid w:val="006F764F"/>
    <w:rsid w:val="006F7734"/>
    <w:rsid w:val="006F7CD6"/>
    <w:rsid w:val="00702B6D"/>
    <w:rsid w:val="0070749E"/>
    <w:rsid w:val="0071070B"/>
    <w:rsid w:val="00710BAC"/>
    <w:rsid w:val="00712B19"/>
    <w:rsid w:val="007139D1"/>
    <w:rsid w:val="00716B73"/>
    <w:rsid w:val="00721004"/>
    <w:rsid w:val="00722E48"/>
    <w:rsid w:val="007260D0"/>
    <w:rsid w:val="00727F65"/>
    <w:rsid w:val="00732519"/>
    <w:rsid w:val="00733339"/>
    <w:rsid w:val="00733FE3"/>
    <w:rsid w:val="00735D8F"/>
    <w:rsid w:val="00736680"/>
    <w:rsid w:val="007374A5"/>
    <w:rsid w:val="00740400"/>
    <w:rsid w:val="00742370"/>
    <w:rsid w:val="00744E32"/>
    <w:rsid w:val="0074539B"/>
    <w:rsid w:val="007460C5"/>
    <w:rsid w:val="007477D5"/>
    <w:rsid w:val="007505C2"/>
    <w:rsid w:val="00752EAE"/>
    <w:rsid w:val="007550ED"/>
    <w:rsid w:val="007565BF"/>
    <w:rsid w:val="007620B7"/>
    <w:rsid w:val="0076415B"/>
    <w:rsid w:val="007665DD"/>
    <w:rsid w:val="00767155"/>
    <w:rsid w:val="00773A8D"/>
    <w:rsid w:val="00773B80"/>
    <w:rsid w:val="00775D19"/>
    <w:rsid w:val="0077799F"/>
    <w:rsid w:val="00777ADD"/>
    <w:rsid w:val="00780D70"/>
    <w:rsid w:val="00780DB3"/>
    <w:rsid w:val="00782816"/>
    <w:rsid w:val="007840BD"/>
    <w:rsid w:val="007859EC"/>
    <w:rsid w:val="007875EB"/>
    <w:rsid w:val="00790BCC"/>
    <w:rsid w:val="007912F4"/>
    <w:rsid w:val="007914FC"/>
    <w:rsid w:val="00792190"/>
    <w:rsid w:val="00792F82"/>
    <w:rsid w:val="00794B69"/>
    <w:rsid w:val="00794F8A"/>
    <w:rsid w:val="007957E6"/>
    <w:rsid w:val="007963A9"/>
    <w:rsid w:val="00796E7E"/>
    <w:rsid w:val="007A0126"/>
    <w:rsid w:val="007A309B"/>
    <w:rsid w:val="007A30F8"/>
    <w:rsid w:val="007A724A"/>
    <w:rsid w:val="007B0C3C"/>
    <w:rsid w:val="007B25F7"/>
    <w:rsid w:val="007B3498"/>
    <w:rsid w:val="007B349B"/>
    <w:rsid w:val="007B375E"/>
    <w:rsid w:val="007B433B"/>
    <w:rsid w:val="007B5109"/>
    <w:rsid w:val="007B6474"/>
    <w:rsid w:val="007B73A0"/>
    <w:rsid w:val="007C40C0"/>
    <w:rsid w:val="007C7021"/>
    <w:rsid w:val="007D3292"/>
    <w:rsid w:val="007D33A9"/>
    <w:rsid w:val="007D3A42"/>
    <w:rsid w:val="007E1445"/>
    <w:rsid w:val="007E175E"/>
    <w:rsid w:val="007E2769"/>
    <w:rsid w:val="007E464E"/>
    <w:rsid w:val="007E484B"/>
    <w:rsid w:val="007E6EAC"/>
    <w:rsid w:val="007E71FA"/>
    <w:rsid w:val="007F2466"/>
    <w:rsid w:val="007F2808"/>
    <w:rsid w:val="007F34AD"/>
    <w:rsid w:val="007F63C5"/>
    <w:rsid w:val="007F6F2A"/>
    <w:rsid w:val="00801130"/>
    <w:rsid w:val="0080354C"/>
    <w:rsid w:val="00806477"/>
    <w:rsid w:val="00806D5B"/>
    <w:rsid w:val="008075D4"/>
    <w:rsid w:val="008107F6"/>
    <w:rsid w:val="008108E1"/>
    <w:rsid w:val="00811E15"/>
    <w:rsid w:val="00813D09"/>
    <w:rsid w:val="00814A5B"/>
    <w:rsid w:val="00814B9B"/>
    <w:rsid w:val="00820779"/>
    <w:rsid w:val="0082190F"/>
    <w:rsid w:val="00822B9A"/>
    <w:rsid w:val="008232D5"/>
    <w:rsid w:val="0082617C"/>
    <w:rsid w:val="00826807"/>
    <w:rsid w:val="00830AE4"/>
    <w:rsid w:val="008314A4"/>
    <w:rsid w:val="00833C44"/>
    <w:rsid w:val="008340C3"/>
    <w:rsid w:val="00834DDF"/>
    <w:rsid w:val="00834E85"/>
    <w:rsid w:val="008428FF"/>
    <w:rsid w:val="00842B92"/>
    <w:rsid w:val="00843573"/>
    <w:rsid w:val="00843D96"/>
    <w:rsid w:val="00845695"/>
    <w:rsid w:val="0085243E"/>
    <w:rsid w:val="0085461B"/>
    <w:rsid w:val="00855672"/>
    <w:rsid w:val="00856A6C"/>
    <w:rsid w:val="00861217"/>
    <w:rsid w:val="00862589"/>
    <w:rsid w:val="00865BDF"/>
    <w:rsid w:val="008670F7"/>
    <w:rsid w:val="00871B0B"/>
    <w:rsid w:val="00873BA5"/>
    <w:rsid w:val="00874082"/>
    <w:rsid w:val="00876BC9"/>
    <w:rsid w:val="00884371"/>
    <w:rsid w:val="00885FE7"/>
    <w:rsid w:val="00887CFB"/>
    <w:rsid w:val="00891985"/>
    <w:rsid w:val="008928D6"/>
    <w:rsid w:val="0089290B"/>
    <w:rsid w:val="00894755"/>
    <w:rsid w:val="00895676"/>
    <w:rsid w:val="00896A31"/>
    <w:rsid w:val="00897C6C"/>
    <w:rsid w:val="008A061E"/>
    <w:rsid w:val="008A1CE7"/>
    <w:rsid w:val="008A1D19"/>
    <w:rsid w:val="008A45EC"/>
    <w:rsid w:val="008B4608"/>
    <w:rsid w:val="008B4B31"/>
    <w:rsid w:val="008B5179"/>
    <w:rsid w:val="008B5636"/>
    <w:rsid w:val="008B6297"/>
    <w:rsid w:val="008C0214"/>
    <w:rsid w:val="008C2E50"/>
    <w:rsid w:val="008C3B3D"/>
    <w:rsid w:val="008C4B4A"/>
    <w:rsid w:val="008C5E38"/>
    <w:rsid w:val="008D0598"/>
    <w:rsid w:val="008D54A8"/>
    <w:rsid w:val="008E0E8E"/>
    <w:rsid w:val="008E120D"/>
    <w:rsid w:val="008E12DD"/>
    <w:rsid w:val="008E1682"/>
    <w:rsid w:val="008E2FCF"/>
    <w:rsid w:val="008E3633"/>
    <w:rsid w:val="008E728D"/>
    <w:rsid w:val="008F1B4F"/>
    <w:rsid w:val="008F21F3"/>
    <w:rsid w:val="008F2D03"/>
    <w:rsid w:val="008F35B0"/>
    <w:rsid w:val="008F59B0"/>
    <w:rsid w:val="008F73CF"/>
    <w:rsid w:val="008F7DDC"/>
    <w:rsid w:val="00900007"/>
    <w:rsid w:val="00900EBE"/>
    <w:rsid w:val="00901EB9"/>
    <w:rsid w:val="0090740C"/>
    <w:rsid w:val="0090750E"/>
    <w:rsid w:val="0090762B"/>
    <w:rsid w:val="00907C7F"/>
    <w:rsid w:val="0091064D"/>
    <w:rsid w:val="00910771"/>
    <w:rsid w:val="00911187"/>
    <w:rsid w:val="00911F1F"/>
    <w:rsid w:val="00912356"/>
    <w:rsid w:val="00912A6F"/>
    <w:rsid w:val="00916169"/>
    <w:rsid w:val="009166D1"/>
    <w:rsid w:val="00920545"/>
    <w:rsid w:val="00922B55"/>
    <w:rsid w:val="00923FEE"/>
    <w:rsid w:val="009260E7"/>
    <w:rsid w:val="009269C7"/>
    <w:rsid w:val="00926A06"/>
    <w:rsid w:val="0092749D"/>
    <w:rsid w:val="009339AB"/>
    <w:rsid w:val="00934EB2"/>
    <w:rsid w:val="00940589"/>
    <w:rsid w:val="00942F3C"/>
    <w:rsid w:val="00946B49"/>
    <w:rsid w:val="0094709B"/>
    <w:rsid w:val="00947188"/>
    <w:rsid w:val="0095390B"/>
    <w:rsid w:val="00953BA5"/>
    <w:rsid w:val="0095660D"/>
    <w:rsid w:val="009578D0"/>
    <w:rsid w:val="00960C47"/>
    <w:rsid w:val="00960DFB"/>
    <w:rsid w:val="009617C3"/>
    <w:rsid w:val="00962795"/>
    <w:rsid w:val="0096313E"/>
    <w:rsid w:val="00963632"/>
    <w:rsid w:val="009670A2"/>
    <w:rsid w:val="00967180"/>
    <w:rsid w:val="00967DFB"/>
    <w:rsid w:val="0097069C"/>
    <w:rsid w:val="00974DD5"/>
    <w:rsid w:val="0097521F"/>
    <w:rsid w:val="00980433"/>
    <w:rsid w:val="009811EA"/>
    <w:rsid w:val="00982094"/>
    <w:rsid w:val="00982531"/>
    <w:rsid w:val="00983E49"/>
    <w:rsid w:val="00983EFF"/>
    <w:rsid w:val="0098596E"/>
    <w:rsid w:val="00985C29"/>
    <w:rsid w:val="00987FD3"/>
    <w:rsid w:val="00991127"/>
    <w:rsid w:val="00992338"/>
    <w:rsid w:val="00992450"/>
    <w:rsid w:val="00993568"/>
    <w:rsid w:val="00993C86"/>
    <w:rsid w:val="00994521"/>
    <w:rsid w:val="0099605A"/>
    <w:rsid w:val="0099722D"/>
    <w:rsid w:val="009A271B"/>
    <w:rsid w:val="009A3451"/>
    <w:rsid w:val="009A5633"/>
    <w:rsid w:val="009A7A9A"/>
    <w:rsid w:val="009A7C2D"/>
    <w:rsid w:val="009B145A"/>
    <w:rsid w:val="009B1D01"/>
    <w:rsid w:val="009B1D51"/>
    <w:rsid w:val="009B2D14"/>
    <w:rsid w:val="009B3C4D"/>
    <w:rsid w:val="009B42CD"/>
    <w:rsid w:val="009B6FF0"/>
    <w:rsid w:val="009C09FA"/>
    <w:rsid w:val="009C1D9D"/>
    <w:rsid w:val="009C484B"/>
    <w:rsid w:val="009C49FF"/>
    <w:rsid w:val="009C6306"/>
    <w:rsid w:val="009C78A9"/>
    <w:rsid w:val="009D1519"/>
    <w:rsid w:val="009D176E"/>
    <w:rsid w:val="009D243C"/>
    <w:rsid w:val="009E28AA"/>
    <w:rsid w:val="009E71B3"/>
    <w:rsid w:val="009F1745"/>
    <w:rsid w:val="009F2A26"/>
    <w:rsid w:val="009F2CF6"/>
    <w:rsid w:val="009F3FF2"/>
    <w:rsid w:val="009F5406"/>
    <w:rsid w:val="009F5D99"/>
    <w:rsid w:val="009F6469"/>
    <w:rsid w:val="009F732B"/>
    <w:rsid w:val="00A03AC4"/>
    <w:rsid w:val="00A03E83"/>
    <w:rsid w:val="00A03EBE"/>
    <w:rsid w:val="00A050A4"/>
    <w:rsid w:val="00A0736E"/>
    <w:rsid w:val="00A100F1"/>
    <w:rsid w:val="00A10CFE"/>
    <w:rsid w:val="00A1356A"/>
    <w:rsid w:val="00A16F56"/>
    <w:rsid w:val="00A17ADB"/>
    <w:rsid w:val="00A21014"/>
    <w:rsid w:val="00A22589"/>
    <w:rsid w:val="00A23BED"/>
    <w:rsid w:val="00A2476E"/>
    <w:rsid w:val="00A24957"/>
    <w:rsid w:val="00A26CD3"/>
    <w:rsid w:val="00A3048A"/>
    <w:rsid w:val="00A30758"/>
    <w:rsid w:val="00A358B4"/>
    <w:rsid w:val="00A373D6"/>
    <w:rsid w:val="00A37907"/>
    <w:rsid w:val="00A37B2C"/>
    <w:rsid w:val="00A416D6"/>
    <w:rsid w:val="00A41E8E"/>
    <w:rsid w:val="00A44CBF"/>
    <w:rsid w:val="00A464F2"/>
    <w:rsid w:val="00A46740"/>
    <w:rsid w:val="00A46902"/>
    <w:rsid w:val="00A46DED"/>
    <w:rsid w:val="00A474FC"/>
    <w:rsid w:val="00A50651"/>
    <w:rsid w:val="00A52AD5"/>
    <w:rsid w:val="00A5320C"/>
    <w:rsid w:val="00A56EEC"/>
    <w:rsid w:val="00A60405"/>
    <w:rsid w:val="00A6121E"/>
    <w:rsid w:val="00A6477C"/>
    <w:rsid w:val="00A65286"/>
    <w:rsid w:val="00A655DD"/>
    <w:rsid w:val="00A65C7B"/>
    <w:rsid w:val="00A668A7"/>
    <w:rsid w:val="00A669F9"/>
    <w:rsid w:val="00A71504"/>
    <w:rsid w:val="00A72529"/>
    <w:rsid w:val="00A75B48"/>
    <w:rsid w:val="00A7657C"/>
    <w:rsid w:val="00A7794D"/>
    <w:rsid w:val="00A77D92"/>
    <w:rsid w:val="00A80DDF"/>
    <w:rsid w:val="00A839ED"/>
    <w:rsid w:val="00A84A48"/>
    <w:rsid w:val="00A8537B"/>
    <w:rsid w:val="00A85E41"/>
    <w:rsid w:val="00A9083F"/>
    <w:rsid w:val="00A938BC"/>
    <w:rsid w:val="00A939FC"/>
    <w:rsid w:val="00A9626E"/>
    <w:rsid w:val="00AA1D5E"/>
    <w:rsid w:val="00AA440C"/>
    <w:rsid w:val="00AA4522"/>
    <w:rsid w:val="00AA45FB"/>
    <w:rsid w:val="00AA4B6B"/>
    <w:rsid w:val="00AB0D33"/>
    <w:rsid w:val="00AB100E"/>
    <w:rsid w:val="00AB185B"/>
    <w:rsid w:val="00AB2092"/>
    <w:rsid w:val="00AB5DBA"/>
    <w:rsid w:val="00AC0DEF"/>
    <w:rsid w:val="00AC3B49"/>
    <w:rsid w:val="00AC3CC8"/>
    <w:rsid w:val="00AC400A"/>
    <w:rsid w:val="00AC4880"/>
    <w:rsid w:val="00AC5408"/>
    <w:rsid w:val="00AC5978"/>
    <w:rsid w:val="00AC5CE6"/>
    <w:rsid w:val="00AC6DCA"/>
    <w:rsid w:val="00AD29CF"/>
    <w:rsid w:val="00AD3418"/>
    <w:rsid w:val="00AD36B0"/>
    <w:rsid w:val="00AD4944"/>
    <w:rsid w:val="00AD6224"/>
    <w:rsid w:val="00AE28C3"/>
    <w:rsid w:val="00AE2EEC"/>
    <w:rsid w:val="00AE3012"/>
    <w:rsid w:val="00AE3CEF"/>
    <w:rsid w:val="00AE4616"/>
    <w:rsid w:val="00AE5C27"/>
    <w:rsid w:val="00AE6C98"/>
    <w:rsid w:val="00AE7132"/>
    <w:rsid w:val="00AF0044"/>
    <w:rsid w:val="00AF24A0"/>
    <w:rsid w:val="00AF2D08"/>
    <w:rsid w:val="00AF57A2"/>
    <w:rsid w:val="00AF58E7"/>
    <w:rsid w:val="00AF682F"/>
    <w:rsid w:val="00B0037E"/>
    <w:rsid w:val="00B011A9"/>
    <w:rsid w:val="00B04ACC"/>
    <w:rsid w:val="00B05F38"/>
    <w:rsid w:val="00B077EB"/>
    <w:rsid w:val="00B1039B"/>
    <w:rsid w:val="00B1224B"/>
    <w:rsid w:val="00B13FEC"/>
    <w:rsid w:val="00B15555"/>
    <w:rsid w:val="00B15F5F"/>
    <w:rsid w:val="00B178BF"/>
    <w:rsid w:val="00B22794"/>
    <w:rsid w:val="00B2478F"/>
    <w:rsid w:val="00B25756"/>
    <w:rsid w:val="00B25D1D"/>
    <w:rsid w:val="00B2743C"/>
    <w:rsid w:val="00B353CA"/>
    <w:rsid w:val="00B37CCD"/>
    <w:rsid w:val="00B40287"/>
    <w:rsid w:val="00B41731"/>
    <w:rsid w:val="00B43B1C"/>
    <w:rsid w:val="00B4472B"/>
    <w:rsid w:val="00B44FF7"/>
    <w:rsid w:val="00B46A35"/>
    <w:rsid w:val="00B50688"/>
    <w:rsid w:val="00B53BCB"/>
    <w:rsid w:val="00B53F8C"/>
    <w:rsid w:val="00B54DC7"/>
    <w:rsid w:val="00B57A5C"/>
    <w:rsid w:val="00B57B43"/>
    <w:rsid w:val="00B626A2"/>
    <w:rsid w:val="00B66A64"/>
    <w:rsid w:val="00B6736C"/>
    <w:rsid w:val="00B67B1F"/>
    <w:rsid w:val="00B72220"/>
    <w:rsid w:val="00B729FC"/>
    <w:rsid w:val="00B72A0C"/>
    <w:rsid w:val="00B72A48"/>
    <w:rsid w:val="00B80240"/>
    <w:rsid w:val="00B80743"/>
    <w:rsid w:val="00B80C73"/>
    <w:rsid w:val="00B80E5B"/>
    <w:rsid w:val="00B841E1"/>
    <w:rsid w:val="00B93723"/>
    <w:rsid w:val="00B9676D"/>
    <w:rsid w:val="00B96A7B"/>
    <w:rsid w:val="00BA0759"/>
    <w:rsid w:val="00BA2E0A"/>
    <w:rsid w:val="00BA3E12"/>
    <w:rsid w:val="00BA7C38"/>
    <w:rsid w:val="00BA7D5C"/>
    <w:rsid w:val="00BB24A4"/>
    <w:rsid w:val="00BB3D85"/>
    <w:rsid w:val="00BC146D"/>
    <w:rsid w:val="00BC15D3"/>
    <w:rsid w:val="00BC36F8"/>
    <w:rsid w:val="00BC5FF4"/>
    <w:rsid w:val="00BC655E"/>
    <w:rsid w:val="00BC67DD"/>
    <w:rsid w:val="00BD02EC"/>
    <w:rsid w:val="00BD136D"/>
    <w:rsid w:val="00BD1661"/>
    <w:rsid w:val="00BD4BC3"/>
    <w:rsid w:val="00BD57FF"/>
    <w:rsid w:val="00BD6787"/>
    <w:rsid w:val="00BE2CBB"/>
    <w:rsid w:val="00BE7F7D"/>
    <w:rsid w:val="00BF0592"/>
    <w:rsid w:val="00BF1902"/>
    <w:rsid w:val="00BF2AD5"/>
    <w:rsid w:val="00BF45CB"/>
    <w:rsid w:val="00C017DA"/>
    <w:rsid w:val="00C02AE4"/>
    <w:rsid w:val="00C03E55"/>
    <w:rsid w:val="00C04C85"/>
    <w:rsid w:val="00C07ECB"/>
    <w:rsid w:val="00C10DAC"/>
    <w:rsid w:val="00C11361"/>
    <w:rsid w:val="00C11BA6"/>
    <w:rsid w:val="00C143D5"/>
    <w:rsid w:val="00C14F7F"/>
    <w:rsid w:val="00C154E2"/>
    <w:rsid w:val="00C15F42"/>
    <w:rsid w:val="00C1644A"/>
    <w:rsid w:val="00C1697E"/>
    <w:rsid w:val="00C17DC7"/>
    <w:rsid w:val="00C20391"/>
    <w:rsid w:val="00C20C29"/>
    <w:rsid w:val="00C21BCB"/>
    <w:rsid w:val="00C254B4"/>
    <w:rsid w:val="00C25634"/>
    <w:rsid w:val="00C26625"/>
    <w:rsid w:val="00C26B3A"/>
    <w:rsid w:val="00C31F88"/>
    <w:rsid w:val="00C326A8"/>
    <w:rsid w:val="00C3382A"/>
    <w:rsid w:val="00C339C0"/>
    <w:rsid w:val="00C33D61"/>
    <w:rsid w:val="00C340EC"/>
    <w:rsid w:val="00C3440E"/>
    <w:rsid w:val="00C34FAC"/>
    <w:rsid w:val="00C3616C"/>
    <w:rsid w:val="00C36E76"/>
    <w:rsid w:val="00C37718"/>
    <w:rsid w:val="00C37FB9"/>
    <w:rsid w:val="00C37FE4"/>
    <w:rsid w:val="00C40197"/>
    <w:rsid w:val="00C41A99"/>
    <w:rsid w:val="00C43659"/>
    <w:rsid w:val="00C4685D"/>
    <w:rsid w:val="00C47269"/>
    <w:rsid w:val="00C4D7DA"/>
    <w:rsid w:val="00C50D0E"/>
    <w:rsid w:val="00C51D1E"/>
    <w:rsid w:val="00C533A2"/>
    <w:rsid w:val="00C535FF"/>
    <w:rsid w:val="00C5696A"/>
    <w:rsid w:val="00C56F51"/>
    <w:rsid w:val="00C57127"/>
    <w:rsid w:val="00C6081A"/>
    <w:rsid w:val="00C625AF"/>
    <w:rsid w:val="00C6269D"/>
    <w:rsid w:val="00C63010"/>
    <w:rsid w:val="00C63B5E"/>
    <w:rsid w:val="00C64230"/>
    <w:rsid w:val="00C64422"/>
    <w:rsid w:val="00C6514F"/>
    <w:rsid w:val="00C669B8"/>
    <w:rsid w:val="00C7064F"/>
    <w:rsid w:val="00C70D33"/>
    <w:rsid w:val="00C714CD"/>
    <w:rsid w:val="00C71AD1"/>
    <w:rsid w:val="00C72680"/>
    <w:rsid w:val="00C730CF"/>
    <w:rsid w:val="00C759AB"/>
    <w:rsid w:val="00C764BF"/>
    <w:rsid w:val="00C7685F"/>
    <w:rsid w:val="00C7778B"/>
    <w:rsid w:val="00C82F60"/>
    <w:rsid w:val="00C86D2F"/>
    <w:rsid w:val="00C8714A"/>
    <w:rsid w:val="00C87D0A"/>
    <w:rsid w:val="00C87F84"/>
    <w:rsid w:val="00C925E3"/>
    <w:rsid w:val="00C93210"/>
    <w:rsid w:val="00C9360E"/>
    <w:rsid w:val="00C939A5"/>
    <w:rsid w:val="00C940FE"/>
    <w:rsid w:val="00C972D5"/>
    <w:rsid w:val="00CA00CB"/>
    <w:rsid w:val="00CA1DE7"/>
    <w:rsid w:val="00CA21E7"/>
    <w:rsid w:val="00CA24EA"/>
    <w:rsid w:val="00CA4861"/>
    <w:rsid w:val="00CA5BE3"/>
    <w:rsid w:val="00CA7F27"/>
    <w:rsid w:val="00CB0AD9"/>
    <w:rsid w:val="00CB265B"/>
    <w:rsid w:val="00CB3BFA"/>
    <w:rsid w:val="00CB5377"/>
    <w:rsid w:val="00CB5815"/>
    <w:rsid w:val="00CB5A2D"/>
    <w:rsid w:val="00CB7365"/>
    <w:rsid w:val="00CC083E"/>
    <w:rsid w:val="00CC0883"/>
    <w:rsid w:val="00CC09E8"/>
    <w:rsid w:val="00CC16B3"/>
    <w:rsid w:val="00CC21F6"/>
    <w:rsid w:val="00CC6DDA"/>
    <w:rsid w:val="00CD0724"/>
    <w:rsid w:val="00CE1F11"/>
    <w:rsid w:val="00CE5231"/>
    <w:rsid w:val="00CE5647"/>
    <w:rsid w:val="00CE5DED"/>
    <w:rsid w:val="00CE7235"/>
    <w:rsid w:val="00CF07CA"/>
    <w:rsid w:val="00CF3E01"/>
    <w:rsid w:val="00D01940"/>
    <w:rsid w:val="00D06616"/>
    <w:rsid w:val="00D100F0"/>
    <w:rsid w:val="00D11FEC"/>
    <w:rsid w:val="00D14927"/>
    <w:rsid w:val="00D1496F"/>
    <w:rsid w:val="00D164F4"/>
    <w:rsid w:val="00D16F3B"/>
    <w:rsid w:val="00D174A1"/>
    <w:rsid w:val="00D22756"/>
    <w:rsid w:val="00D238C4"/>
    <w:rsid w:val="00D25F58"/>
    <w:rsid w:val="00D26A74"/>
    <w:rsid w:val="00D3155E"/>
    <w:rsid w:val="00D31D92"/>
    <w:rsid w:val="00D3428A"/>
    <w:rsid w:val="00D350F9"/>
    <w:rsid w:val="00D40741"/>
    <w:rsid w:val="00D422AB"/>
    <w:rsid w:val="00D45357"/>
    <w:rsid w:val="00D46102"/>
    <w:rsid w:val="00D50066"/>
    <w:rsid w:val="00D51ADE"/>
    <w:rsid w:val="00D526E9"/>
    <w:rsid w:val="00D52A68"/>
    <w:rsid w:val="00D53254"/>
    <w:rsid w:val="00D56C71"/>
    <w:rsid w:val="00D57685"/>
    <w:rsid w:val="00D57C0B"/>
    <w:rsid w:val="00D621FA"/>
    <w:rsid w:val="00D62A5A"/>
    <w:rsid w:val="00D64452"/>
    <w:rsid w:val="00D64849"/>
    <w:rsid w:val="00D65E45"/>
    <w:rsid w:val="00D71B14"/>
    <w:rsid w:val="00D7351B"/>
    <w:rsid w:val="00D74A0F"/>
    <w:rsid w:val="00D75523"/>
    <w:rsid w:val="00D75856"/>
    <w:rsid w:val="00D77365"/>
    <w:rsid w:val="00D77478"/>
    <w:rsid w:val="00D77FA8"/>
    <w:rsid w:val="00D8047A"/>
    <w:rsid w:val="00D80628"/>
    <w:rsid w:val="00D82066"/>
    <w:rsid w:val="00D8383B"/>
    <w:rsid w:val="00D849AC"/>
    <w:rsid w:val="00D854DB"/>
    <w:rsid w:val="00D878C8"/>
    <w:rsid w:val="00D9045A"/>
    <w:rsid w:val="00D919F4"/>
    <w:rsid w:val="00D93B9A"/>
    <w:rsid w:val="00D9562A"/>
    <w:rsid w:val="00D97B39"/>
    <w:rsid w:val="00DA1CB1"/>
    <w:rsid w:val="00DA2587"/>
    <w:rsid w:val="00DA4CB4"/>
    <w:rsid w:val="00DA6C03"/>
    <w:rsid w:val="00DA7C5D"/>
    <w:rsid w:val="00DB1F45"/>
    <w:rsid w:val="00DB2DFD"/>
    <w:rsid w:val="00DB4B84"/>
    <w:rsid w:val="00DB4F10"/>
    <w:rsid w:val="00DB5CD6"/>
    <w:rsid w:val="00DB75EE"/>
    <w:rsid w:val="00DB7C5F"/>
    <w:rsid w:val="00DC134F"/>
    <w:rsid w:val="00DC220B"/>
    <w:rsid w:val="00DC3445"/>
    <w:rsid w:val="00DC4D62"/>
    <w:rsid w:val="00DC7A17"/>
    <w:rsid w:val="00DD0C39"/>
    <w:rsid w:val="00DD0F8E"/>
    <w:rsid w:val="00DD11FC"/>
    <w:rsid w:val="00DD25FE"/>
    <w:rsid w:val="00DD5128"/>
    <w:rsid w:val="00DD540A"/>
    <w:rsid w:val="00DD5F7E"/>
    <w:rsid w:val="00DE31C3"/>
    <w:rsid w:val="00DE4363"/>
    <w:rsid w:val="00DE7CFE"/>
    <w:rsid w:val="00DE7F16"/>
    <w:rsid w:val="00DF1BF4"/>
    <w:rsid w:val="00DF23C4"/>
    <w:rsid w:val="00DF2A04"/>
    <w:rsid w:val="00DF2BA5"/>
    <w:rsid w:val="00DF7016"/>
    <w:rsid w:val="00E00C5F"/>
    <w:rsid w:val="00E00F63"/>
    <w:rsid w:val="00E010DE"/>
    <w:rsid w:val="00E01EE9"/>
    <w:rsid w:val="00E029CD"/>
    <w:rsid w:val="00E11C97"/>
    <w:rsid w:val="00E12F2D"/>
    <w:rsid w:val="00E140E0"/>
    <w:rsid w:val="00E14A8A"/>
    <w:rsid w:val="00E17733"/>
    <w:rsid w:val="00E2031D"/>
    <w:rsid w:val="00E21E85"/>
    <w:rsid w:val="00E22711"/>
    <w:rsid w:val="00E27632"/>
    <w:rsid w:val="00E319F9"/>
    <w:rsid w:val="00E31BEA"/>
    <w:rsid w:val="00E31D9D"/>
    <w:rsid w:val="00E329B5"/>
    <w:rsid w:val="00E33D27"/>
    <w:rsid w:val="00E3648B"/>
    <w:rsid w:val="00E37FA0"/>
    <w:rsid w:val="00E41C39"/>
    <w:rsid w:val="00E45B19"/>
    <w:rsid w:val="00E46F1F"/>
    <w:rsid w:val="00E46F6F"/>
    <w:rsid w:val="00E47B24"/>
    <w:rsid w:val="00E5025C"/>
    <w:rsid w:val="00E5035E"/>
    <w:rsid w:val="00E50B37"/>
    <w:rsid w:val="00E529AC"/>
    <w:rsid w:val="00E544F5"/>
    <w:rsid w:val="00E54BA8"/>
    <w:rsid w:val="00E5739A"/>
    <w:rsid w:val="00E60A66"/>
    <w:rsid w:val="00E6204B"/>
    <w:rsid w:val="00E62DAF"/>
    <w:rsid w:val="00E652F1"/>
    <w:rsid w:val="00E6709C"/>
    <w:rsid w:val="00E67955"/>
    <w:rsid w:val="00E71280"/>
    <w:rsid w:val="00E71605"/>
    <w:rsid w:val="00E75270"/>
    <w:rsid w:val="00E7671A"/>
    <w:rsid w:val="00E82A6E"/>
    <w:rsid w:val="00E85CBC"/>
    <w:rsid w:val="00E8779B"/>
    <w:rsid w:val="00E87DAE"/>
    <w:rsid w:val="00E87F6A"/>
    <w:rsid w:val="00E903A5"/>
    <w:rsid w:val="00E9075C"/>
    <w:rsid w:val="00E90DF1"/>
    <w:rsid w:val="00E925BE"/>
    <w:rsid w:val="00E93842"/>
    <w:rsid w:val="00E9432F"/>
    <w:rsid w:val="00E974DF"/>
    <w:rsid w:val="00EA0F9D"/>
    <w:rsid w:val="00EA13AB"/>
    <w:rsid w:val="00EA2BAE"/>
    <w:rsid w:val="00EA30FF"/>
    <w:rsid w:val="00EA3B14"/>
    <w:rsid w:val="00EA3F4E"/>
    <w:rsid w:val="00EA5574"/>
    <w:rsid w:val="00EA5848"/>
    <w:rsid w:val="00EA6CD2"/>
    <w:rsid w:val="00EB1104"/>
    <w:rsid w:val="00EB1E99"/>
    <w:rsid w:val="00EB2464"/>
    <w:rsid w:val="00EB28CE"/>
    <w:rsid w:val="00EB5507"/>
    <w:rsid w:val="00EB70DD"/>
    <w:rsid w:val="00EC15D2"/>
    <w:rsid w:val="00EC3B17"/>
    <w:rsid w:val="00EC4706"/>
    <w:rsid w:val="00EC5F79"/>
    <w:rsid w:val="00ED11DA"/>
    <w:rsid w:val="00ED3503"/>
    <w:rsid w:val="00ED489E"/>
    <w:rsid w:val="00ED6E02"/>
    <w:rsid w:val="00EE0CF7"/>
    <w:rsid w:val="00EE11B8"/>
    <w:rsid w:val="00EE1A05"/>
    <w:rsid w:val="00EE1E74"/>
    <w:rsid w:val="00EE4D76"/>
    <w:rsid w:val="00EE5AC2"/>
    <w:rsid w:val="00EE65D0"/>
    <w:rsid w:val="00EE7368"/>
    <w:rsid w:val="00EF137D"/>
    <w:rsid w:val="00EF39E8"/>
    <w:rsid w:val="00EF6285"/>
    <w:rsid w:val="00EF6691"/>
    <w:rsid w:val="00F00DCA"/>
    <w:rsid w:val="00F01A91"/>
    <w:rsid w:val="00F03461"/>
    <w:rsid w:val="00F03CD0"/>
    <w:rsid w:val="00F03FDD"/>
    <w:rsid w:val="00F06429"/>
    <w:rsid w:val="00F06520"/>
    <w:rsid w:val="00F07D4F"/>
    <w:rsid w:val="00F1056D"/>
    <w:rsid w:val="00F12887"/>
    <w:rsid w:val="00F152C1"/>
    <w:rsid w:val="00F177F9"/>
    <w:rsid w:val="00F238E0"/>
    <w:rsid w:val="00F24004"/>
    <w:rsid w:val="00F272EB"/>
    <w:rsid w:val="00F3046C"/>
    <w:rsid w:val="00F36F4E"/>
    <w:rsid w:val="00F41079"/>
    <w:rsid w:val="00F41FCF"/>
    <w:rsid w:val="00F4203F"/>
    <w:rsid w:val="00F45975"/>
    <w:rsid w:val="00F463C6"/>
    <w:rsid w:val="00F465D2"/>
    <w:rsid w:val="00F545E3"/>
    <w:rsid w:val="00F54665"/>
    <w:rsid w:val="00F56468"/>
    <w:rsid w:val="00F566D9"/>
    <w:rsid w:val="00F57BBE"/>
    <w:rsid w:val="00F60959"/>
    <w:rsid w:val="00F62AB6"/>
    <w:rsid w:val="00F63919"/>
    <w:rsid w:val="00F64446"/>
    <w:rsid w:val="00F66288"/>
    <w:rsid w:val="00F6678A"/>
    <w:rsid w:val="00F72C93"/>
    <w:rsid w:val="00F72F62"/>
    <w:rsid w:val="00F7379B"/>
    <w:rsid w:val="00F73AA4"/>
    <w:rsid w:val="00F73E67"/>
    <w:rsid w:val="00F74419"/>
    <w:rsid w:val="00F74BA6"/>
    <w:rsid w:val="00F77F3A"/>
    <w:rsid w:val="00F80470"/>
    <w:rsid w:val="00F82528"/>
    <w:rsid w:val="00F830F2"/>
    <w:rsid w:val="00F84741"/>
    <w:rsid w:val="00F84965"/>
    <w:rsid w:val="00F85294"/>
    <w:rsid w:val="00F9058C"/>
    <w:rsid w:val="00F90D9E"/>
    <w:rsid w:val="00F92545"/>
    <w:rsid w:val="00F95A64"/>
    <w:rsid w:val="00F95C98"/>
    <w:rsid w:val="00F96207"/>
    <w:rsid w:val="00F96550"/>
    <w:rsid w:val="00FA2407"/>
    <w:rsid w:val="00FA6FA0"/>
    <w:rsid w:val="00FA7543"/>
    <w:rsid w:val="00FB0439"/>
    <w:rsid w:val="00FB09C6"/>
    <w:rsid w:val="00FB2C28"/>
    <w:rsid w:val="00FB4A59"/>
    <w:rsid w:val="00FC4719"/>
    <w:rsid w:val="00FD11C3"/>
    <w:rsid w:val="00FD376E"/>
    <w:rsid w:val="00FE112E"/>
    <w:rsid w:val="00FE2A3B"/>
    <w:rsid w:val="00FE2AD9"/>
    <w:rsid w:val="00FE3834"/>
    <w:rsid w:val="00FE45F1"/>
    <w:rsid w:val="00FE499F"/>
    <w:rsid w:val="00FE654A"/>
    <w:rsid w:val="00FE6AB5"/>
    <w:rsid w:val="00FE78CE"/>
    <w:rsid w:val="00FF0430"/>
    <w:rsid w:val="00FF1429"/>
    <w:rsid w:val="00FF33F3"/>
    <w:rsid w:val="00FF5329"/>
    <w:rsid w:val="00FF6041"/>
    <w:rsid w:val="00FF670A"/>
    <w:rsid w:val="0188A75C"/>
    <w:rsid w:val="023F0F24"/>
    <w:rsid w:val="03F724CD"/>
    <w:rsid w:val="04C0481E"/>
    <w:rsid w:val="05B79878"/>
    <w:rsid w:val="07F7E8E0"/>
    <w:rsid w:val="08ADD726"/>
    <w:rsid w:val="09551E20"/>
    <w:rsid w:val="0CC0943A"/>
    <w:rsid w:val="10403891"/>
    <w:rsid w:val="11EDB7FF"/>
    <w:rsid w:val="15400E2C"/>
    <w:rsid w:val="1927A9E2"/>
    <w:rsid w:val="1B3B3030"/>
    <w:rsid w:val="1F889DE5"/>
    <w:rsid w:val="1FD4D1D5"/>
    <w:rsid w:val="22E62185"/>
    <w:rsid w:val="232F6842"/>
    <w:rsid w:val="23E82917"/>
    <w:rsid w:val="2B34EDC8"/>
    <w:rsid w:val="2C4FDB0B"/>
    <w:rsid w:val="2CA00E10"/>
    <w:rsid w:val="2FE50FC9"/>
    <w:rsid w:val="3355D9F3"/>
    <w:rsid w:val="3448D4BF"/>
    <w:rsid w:val="3621F7F0"/>
    <w:rsid w:val="3D7DC22B"/>
    <w:rsid w:val="3E3F34F2"/>
    <w:rsid w:val="3E59EFC1"/>
    <w:rsid w:val="3FCB2117"/>
    <w:rsid w:val="411D73E5"/>
    <w:rsid w:val="4412888D"/>
    <w:rsid w:val="44B29197"/>
    <w:rsid w:val="453660F0"/>
    <w:rsid w:val="4949CB38"/>
    <w:rsid w:val="4E43FFDF"/>
    <w:rsid w:val="5116CF52"/>
    <w:rsid w:val="5204D811"/>
    <w:rsid w:val="52A234DB"/>
    <w:rsid w:val="5359CD4B"/>
    <w:rsid w:val="55372504"/>
    <w:rsid w:val="55E825E3"/>
    <w:rsid w:val="586EC5C6"/>
    <w:rsid w:val="59C96D63"/>
    <w:rsid w:val="5CDB97D6"/>
    <w:rsid w:val="5DC5018A"/>
    <w:rsid w:val="5E79B706"/>
    <w:rsid w:val="612FECA3"/>
    <w:rsid w:val="61C4329D"/>
    <w:rsid w:val="6512B211"/>
    <w:rsid w:val="664F622F"/>
    <w:rsid w:val="6697A3C0"/>
    <w:rsid w:val="66ADA454"/>
    <w:rsid w:val="67968307"/>
    <w:rsid w:val="67C3B3C5"/>
    <w:rsid w:val="695F8426"/>
    <w:rsid w:val="6C9C78B7"/>
    <w:rsid w:val="6CB0FA9A"/>
    <w:rsid w:val="6F0013AE"/>
    <w:rsid w:val="6FC18B4B"/>
    <w:rsid w:val="735CFE6B"/>
    <w:rsid w:val="74F08B5E"/>
    <w:rsid w:val="7695B34A"/>
    <w:rsid w:val="785C0178"/>
    <w:rsid w:val="7D394D34"/>
    <w:rsid w:val="7DF7A3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34F2"/>
  <w15:chartTrackingRefBased/>
  <w15:docId w15:val="{16619356-754C-4606-9872-B42F15DDF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329"/>
    <w:pPr>
      <w:spacing w:after="200" w:line="276" w:lineRule="auto"/>
    </w:pPr>
  </w:style>
  <w:style w:type="paragraph" w:styleId="Heading1">
    <w:name w:val="heading 1"/>
    <w:basedOn w:val="Normal"/>
    <w:next w:val="Normal"/>
    <w:link w:val="Heading1Char"/>
    <w:uiPriority w:val="9"/>
    <w:qFormat/>
    <w:rsid w:val="0001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semiHidden/>
    <w:unhideWhenUsed/>
    <w:qFormat/>
    <w:rsid w:val="002B03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2B0329"/>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2B0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329"/>
  </w:style>
  <w:style w:type="paragraph" w:styleId="Footer">
    <w:name w:val="footer"/>
    <w:basedOn w:val="Normal"/>
    <w:link w:val="FooterChar"/>
    <w:uiPriority w:val="99"/>
    <w:unhideWhenUsed/>
    <w:rsid w:val="002B0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329"/>
  </w:style>
  <w:style w:type="character" w:styleId="CommentReference">
    <w:name w:val="annotation reference"/>
    <w:basedOn w:val="DefaultParagraphFont"/>
    <w:uiPriority w:val="99"/>
    <w:unhideWhenUsed/>
    <w:rsid w:val="002B0329"/>
    <w:rPr>
      <w:sz w:val="16"/>
      <w:szCs w:val="16"/>
    </w:rPr>
  </w:style>
  <w:style w:type="paragraph" w:styleId="CommentText">
    <w:name w:val="annotation text"/>
    <w:basedOn w:val="Normal"/>
    <w:link w:val="CommentTextChar"/>
    <w:uiPriority w:val="99"/>
    <w:unhideWhenUsed/>
    <w:rsid w:val="002B0329"/>
    <w:pPr>
      <w:spacing w:line="240" w:lineRule="auto"/>
    </w:pPr>
    <w:rPr>
      <w:sz w:val="20"/>
      <w:szCs w:val="20"/>
    </w:rPr>
  </w:style>
  <w:style w:type="character" w:customStyle="1" w:styleId="CommentTextChar">
    <w:name w:val="Comment Text Char"/>
    <w:basedOn w:val="DefaultParagraphFont"/>
    <w:link w:val="CommentText"/>
    <w:uiPriority w:val="99"/>
    <w:rsid w:val="002B0329"/>
    <w:rPr>
      <w:sz w:val="20"/>
      <w:szCs w:val="20"/>
    </w:rPr>
  </w:style>
  <w:style w:type="paragraph" w:styleId="BodyText">
    <w:name w:val="Body Text"/>
    <w:basedOn w:val="Normal"/>
    <w:link w:val="BodyTextChar"/>
    <w:uiPriority w:val="1"/>
    <w:qFormat/>
    <w:rsid w:val="002B0329"/>
    <w:pPr>
      <w:widowControl w:val="0"/>
      <w:autoSpaceDE w:val="0"/>
      <w:autoSpaceDN w:val="0"/>
      <w:spacing w:after="0" w:line="240" w:lineRule="auto"/>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B0329"/>
    <w:rPr>
      <w:rFonts w:ascii="Times New Roman" w:eastAsia="Times New Roman" w:hAnsi="Times New Roman" w:cs="Times New Roman"/>
      <w:sz w:val="24"/>
      <w:szCs w:val="24"/>
      <w:lang w:bidi="en-US"/>
    </w:rPr>
  </w:style>
  <w:style w:type="paragraph" w:customStyle="1" w:styleId="TableText1">
    <w:name w:val="Table Text1"/>
    <w:rsid w:val="002B0329"/>
    <w:pPr>
      <w:widowControl w:val="0"/>
      <w:spacing w:before="60" w:after="60" w:line="240" w:lineRule="auto"/>
    </w:pPr>
    <w:rPr>
      <w:rFonts w:ascii="Times New Roman" w:eastAsia="Times New Roman" w:hAnsi="Times New Roman" w:cs="Times New Roman"/>
      <w:sz w:val="20"/>
      <w:szCs w:val="24"/>
    </w:rPr>
  </w:style>
  <w:style w:type="table" w:styleId="TableGrid">
    <w:name w:val="Table Grid"/>
    <w:basedOn w:val="TableNormal"/>
    <w:uiPriority w:val="59"/>
    <w:rsid w:val="002B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071FD"/>
    <w:pPr>
      <w:spacing w:after="160" w:line="259" w:lineRule="auto"/>
      <w:ind w:left="720" w:hanging="360"/>
      <w:contextualSpacing/>
    </w:pPr>
  </w:style>
  <w:style w:type="paragraph" w:styleId="ListParagraph">
    <w:name w:val="List Paragraph"/>
    <w:basedOn w:val="Normal"/>
    <w:uiPriority w:val="34"/>
    <w:qFormat/>
    <w:rsid w:val="009A271B"/>
    <w:pPr>
      <w:spacing w:after="160" w:line="259" w:lineRule="auto"/>
      <w:ind w:left="720"/>
      <w:contextualSpacing/>
    </w:pPr>
  </w:style>
  <w:style w:type="paragraph" w:customStyle="1" w:styleId="Bulletlevel2">
    <w:name w:val="Bullet (level 2)"/>
    <w:basedOn w:val="ListBullet"/>
    <w:qFormat/>
    <w:rsid w:val="00042313"/>
    <w:pPr>
      <w:spacing w:after="240" w:line="240" w:lineRule="atLeast"/>
      <w:contextualSpacing w:val="0"/>
      <w:jc w:val="both"/>
    </w:pPr>
    <w:rPr>
      <w:rFonts w:ascii="Arial" w:eastAsia="Times New Roman" w:hAnsi="Arial" w:cs="Arial"/>
      <w:sz w:val="24"/>
      <w:szCs w:val="24"/>
      <w:lang w:eastAsia="en-AU"/>
    </w:rPr>
  </w:style>
  <w:style w:type="paragraph" w:customStyle="1" w:styleId="MPBodyText">
    <w:name w:val="MP Body Text"/>
    <w:link w:val="MPBodyTextChar"/>
    <w:rsid w:val="00584C5B"/>
    <w:pPr>
      <w:spacing w:after="240" w:line="240" w:lineRule="auto"/>
      <w:jc w:val="both"/>
    </w:pPr>
    <w:rPr>
      <w:rFonts w:ascii="Times New Roman" w:eastAsia="Times New Roman" w:hAnsi="Times New Roman" w:cs="Times New Roman"/>
      <w:sz w:val="24"/>
      <w:szCs w:val="24"/>
    </w:rPr>
  </w:style>
  <w:style w:type="character" w:customStyle="1" w:styleId="MPBodyTextChar">
    <w:name w:val="MP Body Text Char"/>
    <w:basedOn w:val="DefaultParagraphFont"/>
    <w:link w:val="MPBodyText"/>
    <w:rsid w:val="00584C5B"/>
    <w:rPr>
      <w:rFonts w:ascii="Times New Roman" w:eastAsia="Times New Roman" w:hAnsi="Times New Roman" w:cs="Times New Roman"/>
      <w:sz w:val="24"/>
      <w:szCs w:val="24"/>
    </w:rPr>
  </w:style>
  <w:style w:type="paragraph" w:customStyle="1" w:styleId="StudyPlanTitle3">
    <w:name w:val="Study Plan Title3"/>
    <w:basedOn w:val="Normal"/>
    <w:link w:val="StudyPlanTitle3Char"/>
    <w:qFormat/>
    <w:rsid w:val="00584C5B"/>
    <w:pPr>
      <w:keepNext/>
      <w:widowControl w:val="0"/>
      <w:spacing w:after="120" w:line="240" w:lineRule="auto"/>
      <w:jc w:val="both"/>
      <w:outlineLvl w:val="2"/>
    </w:pPr>
    <w:rPr>
      <w:rFonts w:ascii="Times New Roman Bold" w:eastAsia="Times New Roman" w:hAnsi="Times New Roman Bold" w:cs="Times New Roman"/>
      <w:b/>
      <w:bCs/>
      <w:caps/>
      <w:sz w:val="24"/>
      <w:szCs w:val="24"/>
    </w:rPr>
  </w:style>
  <w:style w:type="character" w:customStyle="1" w:styleId="StudyPlanTitle3Char">
    <w:name w:val="Study Plan Title3 Char"/>
    <w:link w:val="StudyPlanTitle3"/>
    <w:rsid w:val="00584C5B"/>
    <w:rPr>
      <w:rFonts w:ascii="Times New Roman Bold" w:eastAsia="Times New Roman" w:hAnsi="Times New Roman Bold" w:cs="Times New Roman"/>
      <w:b/>
      <w:bCs/>
      <w:caps/>
      <w:sz w:val="24"/>
      <w:szCs w:val="24"/>
    </w:rPr>
  </w:style>
  <w:style w:type="paragraph" w:styleId="CommentSubject">
    <w:name w:val="annotation subject"/>
    <w:basedOn w:val="CommentText"/>
    <w:next w:val="CommentText"/>
    <w:link w:val="CommentSubjectChar"/>
    <w:uiPriority w:val="99"/>
    <w:semiHidden/>
    <w:unhideWhenUsed/>
    <w:rsid w:val="00023A7E"/>
    <w:rPr>
      <w:b/>
      <w:bCs/>
    </w:rPr>
  </w:style>
  <w:style w:type="character" w:customStyle="1" w:styleId="CommentSubjectChar">
    <w:name w:val="Comment Subject Char"/>
    <w:basedOn w:val="CommentTextChar"/>
    <w:link w:val="CommentSubject"/>
    <w:uiPriority w:val="99"/>
    <w:semiHidden/>
    <w:rsid w:val="00023A7E"/>
    <w:rPr>
      <w:b/>
      <w:bCs/>
      <w:sz w:val="20"/>
      <w:szCs w:val="20"/>
    </w:rPr>
  </w:style>
  <w:style w:type="paragraph" w:customStyle="1" w:styleId="TableHeads">
    <w:name w:val="Table Heads"/>
    <w:next w:val="Normal"/>
    <w:uiPriority w:val="99"/>
    <w:qFormat/>
    <w:rsid w:val="00861217"/>
    <w:pPr>
      <w:spacing w:before="60" w:after="60" w:line="240" w:lineRule="auto"/>
    </w:pPr>
    <w:rPr>
      <w:rFonts w:ascii="Arial" w:eastAsia="Times New Roman" w:hAnsi="Arial" w:cs="Arial"/>
      <w:b/>
      <w:color w:val="000000"/>
      <w:spacing w:val="-1"/>
      <w:sz w:val="18"/>
      <w:szCs w:val="18"/>
    </w:rPr>
  </w:style>
  <w:style w:type="paragraph" w:customStyle="1" w:styleId="TableText">
    <w:name w:val="Table Text"/>
    <w:basedOn w:val="Normal"/>
    <w:rsid w:val="00861217"/>
    <w:pPr>
      <w:widowControl w:val="0"/>
      <w:spacing w:before="60" w:after="40" w:line="240" w:lineRule="auto"/>
    </w:pPr>
    <w:rPr>
      <w:rFonts w:ascii="Arial" w:eastAsia="Times New Roman" w:hAnsi="Arial" w:cs="Arial"/>
      <w:sz w:val="18"/>
      <w:szCs w:val="18"/>
    </w:rPr>
  </w:style>
  <w:style w:type="paragraph" w:customStyle="1" w:styleId="References">
    <w:name w:val="References"/>
    <w:basedOn w:val="BodyText"/>
    <w:link w:val="ReferencesChar"/>
    <w:qFormat/>
    <w:rsid w:val="008E3633"/>
    <w:pPr>
      <w:keepLines/>
      <w:widowControl/>
      <w:tabs>
        <w:tab w:val="num" w:pos="0"/>
      </w:tabs>
      <w:autoSpaceDE/>
      <w:autoSpaceDN/>
      <w:spacing w:after="240"/>
      <w:ind w:left="1152" w:hanging="1152"/>
    </w:pPr>
    <w:rPr>
      <w:color w:val="000000"/>
      <w:szCs w:val="20"/>
      <w:lang w:bidi="ar-SA"/>
    </w:rPr>
  </w:style>
  <w:style w:type="character" w:customStyle="1" w:styleId="ReferencesChar">
    <w:name w:val="References Char"/>
    <w:basedOn w:val="DefaultParagraphFont"/>
    <w:link w:val="References"/>
    <w:rsid w:val="008E3633"/>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uiPriority w:val="9"/>
    <w:rsid w:val="00013A87"/>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013A87"/>
    <w:pPr>
      <w:spacing w:after="0" w:line="240" w:lineRule="auto"/>
    </w:pPr>
  </w:style>
  <w:style w:type="character" w:styleId="UnresolvedMention">
    <w:name w:val="Unresolved Mention"/>
    <w:basedOn w:val="DefaultParagraphFont"/>
    <w:uiPriority w:val="99"/>
    <w:unhideWhenUsed/>
    <w:rsid w:val="00013A87"/>
    <w:rPr>
      <w:color w:val="605E5C"/>
      <w:shd w:val="clear" w:color="auto" w:fill="E1DFDD"/>
    </w:rPr>
  </w:style>
  <w:style w:type="character" w:styleId="Mention">
    <w:name w:val="Mention"/>
    <w:basedOn w:val="DefaultParagraphFont"/>
    <w:uiPriority w:val="99"/>
    <w:unhideWhenUsed/>
    <w:rsid w:val="00013A87"/>
    <w:rPr>
      <w:color w:val="2B579A"/>
      <w:shd w:val="clear" w:color="auto" w:fill="E1DFDD"/>
    </w:rPr>
  </w:style>
  <w:style w:type="paragraph" w:styleId="FootnoteText">
    <w:name w:val="footnote text"/>
    <w:basedOn w:val="Normal"/>
    <w:link w:val="FootnoteTextChar"/>
    <w:uiPriority w:val="99"/>
    <w:semiHidden/>
    <w:unhideWhenUsed/>
    <w:rsid w:val="00013A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3A87"/>
    <w:rPr>
      <w:sz w:val="20"/>
      <w:szCs w:val="20"/>
    </w:rPr>
  </w:style>
  <w:style w:type="character" w:styleId="FootnoteReference">
    <w:name w:val="footnote reference"/>
    <w:basedOn w:val="DefaultParagraphFont"/>
    <w:uiPriority w:val="99"/>
    <w:semiHidden/>
    <w:unhideWhenUsed/>
    <w:rsid w:val="00013A87"/>
    <w:rPr>
      <w:vertAlign w:val="superscript"/>
    </w:rPr>
  </w:style>
  <w:style w:type="paragraph" w:styleId="BalloonText">
    <w:name w:val="Balloon Text"/>
    <w:basedOn w:val="Normal"/>
    <w:link w:val="BalloonTextChar"/>
    <w:uiPriority w:val="99"/>
    <w:semiHidden/>
    <w:unhideWhenUsed/>
    <w:rsid w:val="006F7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734"/>
    <w:rPr>
      <w:rFonts w:ascii="Segoe UI" w:hAnsi="Segoe UI" w:cs="Segoe UI"/>
      <w:sz w:val="18"/>
      <w:szCs w:val="18"/>
    </w:rPr>
  </w:style>
  <w:style w:type="character" w:styleId="Hyperlink">
    <w:name w:val="Hyperlink"/>
    <w:basedOn w:val="DefaultParagraphFont"/>
    <w:uiPriority w:val="99"/>
    <w:unhideWhenUsed/>
    <w:rsid w:val="00895676"/>
    <w:rPr>
      <w:color w:val="0563C1" w:themeColor="hyperlink"/>
      <w:u w:val="single"/>
    </w:rPr>
  </w:style>
  <w:style w:type="paragraph" w:customStyle="1" w:styleId="elementtoproof">
    <w:name w:val="elementtoproof"/>
    <w:basedOn w:val="Normal"/>
    <w:rsid w:val="000251F1"/>
    <w:pPr>
      <w:spacing w:after="0" w:line="240" w:lineRule="auto"/>
    </w:pPr>
    <w:rPr>
      <w:rFonts w:ascii="Aptos" w:eastAsia="Aptos" w:hAnsi="Aptos" w:cs="Aptos"/>
      <w:sz w:val="24"/>
      <w:szCs w:val="24"/>
    </w:rPr>
  </w:style>
  <w:style w:type="paragraph" w:customStyle="1" w:styleId="skipproofing">
    <w:name w:val="skipproofing"/>
    <w:basedOn w:val="Normal"/>
    <w:rsid w:val="000251F1"/>
    <w:pPr>
      <w:spacing w:after="0" w:line="240" w:lineRule="auto"/>
    </w:pPr>
    <w:rPr>
      <w:rFonts w:ascii="Aptos" w:eastAsia="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50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hyperlink" Target="http://mutcd.fhwa.dot.gov/"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eader" Target="header3.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5.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a3a43b0-6d84-46f0-b28b-1b3010d8f6d0">
      <Terms xmlns="http://schemas.microsoft.com/office/infopath/2007/PartnerControls"/>
    </lcf76f155ced4ddcb4097134ff3c332f>
    <TaxCatchAll xmlns="a1c9152d-5f8a-437d-8f61-93105e0a7a5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3F8464CC3E05448BFBB328A80E69CE" ma:contentTypeVersion="12" ma:contentTypeDescription="Create a new document." ma:contentTypeScope="" ma:versionID="b72adcf1cee058d229c52c92012ac630">
  <xsd:schema xmlns:xsd="http://www.w3.org/2001/XMLSchema" xmlns:xs="http://www.w3.org/2001/XMLSchema" xmlns:p="http://schemas.microsoft.com/office/2006/metadata/properties" xmlns:ns1="http://schemas.microsoft.com/sharepoint/v3" xmlns:ns2="2a3a43b0-6d84-46f0-b28b-1b3010d8f6d0" xmlns:ns3="a1c9152d-5f8a-437d-8f61-93105e0a7a50" targetNamespace="http://schemas.microsoft.com/office/2006/metadata/properties" ma:root="true" ma:fieldsID="b950e406875a37b7b241142b73e46a51" ns1:_="" ns2:_="" ns3:_="">
    <xsd:import namespace="http://schemas.microsoft.com/sharepoint/v3"/>
    <xsd:import namespace="2a3a43b0-6d84-46f0-b28b-1b3010d8f6d0"/>
    <xsd:import namespace="a1c9152d-5f8a-437d-8f61-93105e0a7a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3a43b0-6d84-46f0-b28b-1b3010d8f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099e0b-e00c-469a-8e3e-581119cc87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c9152d-5f8a-437d-8f61-93105e0a7a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1b196e-133f-4f63-900a-e25d31eb6505}" ma:internalName="TaxCatchAll" ma:showField="CatchAllData" ma:web="a1c9152d-5f8a-437d-8f61-93105e0a7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17C3E-CF4A-4D88-80A2-4CC33C59612E}">
  <ds:schemaRefs>
    <ds:schemaRef ds:uri="http://schemas.openxmlformats.org/officeDocument/2006/bibliography"/>
  </ds:schemaRefs>
</ds:datastoreItem>
</file>

<file path=customXml/itemProps2.xml><?xml version="1.0" encoding="utf-8"?>
<ds:datastoreItem xmlns:ds="http://schemas.openxmlformats.org/officeDocument/2006/customXml" ds:itemID="{2D99566B-8DD4-485B-90AA-8C8B73CA6043}">
  <ds:schemaRefs>
    <ds:schemaRef ds:uri="http://schemas.microsoft.com/sharepoint/v3/contenttype/forms"/>
  </ds:schemaRefs>
</ds:datastoreItem>
</file>

<file path=customXml/itemProps3.xml><?xml version="1.0" encoding="utf-8"?>
<ds:datastoreItem xmlns:ds="http://schemas.openxmlformats.org/officeDocument/2006/customXml" ds:itemID="{F54BA8BE-509D-4DE5-88E6-3660A06F9DF3}">
  <ds:schemaRefs>
    <ds:schemaRef ds:uri="http://schemas.microsoft.com/office/2006/metadata/properties"/>
    <ds:schemaRef ds:uri="http://schemas.microsoft.com/office/infopath/2007/PartnerControls"/>
    <ds:schemaRef ds:uri="http://schemas.microsoft.com/sharepoint/v3"/>
    <ds:schemaRef ds:uri="2a3a43b0-6d84-46f0-b28b-1b3010d8f6d0"/>
    <ds:schemaRef ds:uri="a1c9152d-5f8a-437d-8f61-93105e0a7a50"/>
  </ds:schemaRefs>
</ds:datastoreItem>
</file>

<file path=customXml/itemProps4.xml><?xml version="1.0" encoding="utf-8"?>
<ds:datastoreItem xmlns:ds="http://schemas.openxmlformats.org/officeDocument/2006/customXml" ds:itemID="{87AB2C43-7615-4AA8-BF74-4F455DE83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3a43b0-6d84-46f0-b28b-1b3010d8f6d0"/>
    <ds:schemaRef ds:uri="a1c9152d-5f8a-437d-8f61-93105e0a7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63d9c4-1af6-4d5e-894d-8f5a4315f709}" enabled="1" method="Privileged" siteId="{3667e201-cbdc-48b3-9b42-5d2d3f16e2a9}" contentBits="0" removed="0"/>
</clbl:labelList>
</file>

<file path=docProps/app.xml><?xml version="1.0" encoding="utf-8"?>
<Properties xmlns="http://schemas.openxmlformats.org/officeDocument/2006/extended-properties" xmlns:vt="http://schemas.openxmlformats.org/officeDocument/2006/docPropsVTypes">
  <Template>Normal.dotm</Template>
  <TotalTime>1303</TotalTime>
  <Pages>8</Pages>
  <Words>1682</Words>
  <Characters>9826</Characters>
  <Application>Microsoft Office Word</Application>
  <DocSecurity>0</DocSecurity>
  <Lines>446</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11213</CharactersWithSpaces>
  <SharedDoc>false</SharedDoc>
  <HLinks>
    <vt:vector size="6" baseType="variant">
      <vt:variant>
        <vt:i4>6815801</vt:i4>
      </vt:variant>
      <vt:variant>
        <vt:i4>0</vt:i4>
      </vt:variant>
      <vt:variant>
        <vt:i4>0</vt:i4>
      </vt:variant>
      <vt:variant>
        <vt:i4>5</vt:i4>
      </vt:variant>
      <vt:variant>
        <vt:lpwstr>http://mutcd.fhwa.dot.gov/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Lizzy Blackman</dc:creator>
  <cp:keywords/>
  <dc:description/>
  <cp:lastModifiedBy>Vertucci, Charles</cp:lastModifiedBy>
  <cp:revision>344</cp:revision>
  <dcterms:created xsi:type="dcterms:W3CDTF">2026-02-05T20:46:00Z</dcterms:created>
  <dcterms:modified xsi:type="dcterms:W3CDTF">2026-08-20T22:08:00Z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0x0101008D3F8464CC3E05448BFBB328A80E69CE</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MediaServiceImageTags">
    <vt:lpwstr/>
  </property>
  <property fmtid="{D5CDD505-2E9C-101B-9397-08002B2CF9AE}" pid="38" name="GrammarlyDocumentId">
    <vt:lpwstr>a672af8c-74ae-4988-acef-cacf8523addd</vt:lpwstr>
  </property>
  <property fmtid="{D5CDD505-2E9C-101B-9397-08002B2CF9AE}" pid="39" name="docLang">
    <vt:lpwstr>en</vt:lpwstr>
  </property>
</Properties>
</file>