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91742" w14:textId="2E164573" w:rsidR="002B0329" w:rsidRPr="00BC67DD" w:rsidRDefault="001811BC" w:rsidP="001811B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284F">
        <w:rPr>
          <w:rFonts w:ascii="Times New Roman" w:hAnsi="Times New Roman" w:cs="Times New Roman"/>
          <w:b/>
          <w:bCs/>
          <w:sz w:val="24"/>
          <w:szCs w:val="24"/>
        </w:rPr>
        <w:t>STUDY</w:t>
      </w:r>
      <w:r w:rsidR="008F1B4F" w:rsidRPr="0090284F">
        <w:rPr>
          <w:rFonts w:ascii="Times New Roman" w:hAnsi="Times New Roman" w:cs="Times New Roman"/>
          <w:b/>
          <w:bCs/>
          <w:sz w:val="24"/>
          <w:szCs w:val="24"/>
        </w:rPr>
        <w:t xml:space="preserve"> DESCRIPTION</w:t>
      </w:r>
      <w:r w:rsidRPr="009028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0284F" w:rsidRPr="0090284F">
        <w:rPr>
          <w:rFonts w:ascii="Times New Roman" w:hAnsi="Times New Roman" w:cs="Times New Roman"/>
          <w:b/>
          <w:bCs/>
          <w:sz w:val="24"/>
          <w:szCs w:val="24"/>
        </w:rPr>
        <w:t>RR-</w:t>
      </w:r>
      <w:r w:rsidR="005D6BC8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7E576463" w14:textId="4EA126D7" w:rsidR="002B0329" w:rsidRPr="00BC67DD" w:rsidRDefault="005D6BC8" w:rsidP="001E707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Project Recreation Use</w:t>
      </w:r>
      <w:r w:rsidR="009028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and Visitor Surveys</w:t>
      </w:r>
    </w:p>
    <w:p w14:paraId="79B3358E" w14:textId="469EC1F2" w:rsidR="002B0329" w:rsidRPr="00BC67DD" w:rsidRDefault="002B0329" w:rsidP="002B032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67D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Draft – </w:t>
      </w:r>
      <w:ins w:id="0" w:author="Matt Paquette" w:date="2026-08-07T11:37:00Z" w16du:dateUtc="2026-08-07T18:37:00Z">
        <w:r w:rsidR="007D54AC">
          <w:rPr>
            <w:rFonts w:ascii="Times New Roman" w:hAnsi="Times New Roman" w:cs="Times New Roman"/>
            <w:b/>
            <w:bCs/>
            <w:i/>
            <w:iCs/>
            <w:sz w:val="24"/>
            <w:szCs w:val="24"/>
          </w:rPr>
          <w:t>8</w:t>
        </w:r>
      </w:ins>
      <w:ins w:id="1" w:author="Matt Paquette" w:date="2026-07-21T10:20:00Z" w16du:dateUtc="2026-07-21T17:20:00Z">
        <w:r w:rsidR="00BF22E1">
          <w:rPr>
            <w:rFonts w:ascii="Times New Roman" w:hAnsi="Times New Roman" w:cs="Times New Roman"/>
            <w:b/>
            <w:bCs/>
            <w:i/>
            <w:iCs/>
            <w:sz w:val="24"/>
            <w:szCs w:val="24"/>
          </w:rPr>
          <w:t>/</w:t>
        </w:r>
      </w:ins>
      <w:ins w:id="2" w:author="Vertucci, Charles" w:date="2026-08-10T13:31:00Z" w16du:dateUtc="2026-08-10T20:31:00Z">
        <w:r w:rsidR="000451DE">
          <w:rPr>
            <w:rFonts w:ascii="Times New Roman" w:hAnsi="Times New Roman" w:cs="Times New Roman"/>
            <w:b/>
            <w:bCs/>
            <w:i/>
            <w:iCs/>
            <w:sz w:val="24"/>
            <w:szCs w:val="24"/>
          </w:rPr>
          <w:t>10</w:t>
        </w:r>
      </w:ins>
      <w:ins w:id="3" w:author="Matt Paquette" w:date="2026-07-21T10:20:00Z" w16du:dateUtc="2026-07-21T17:20:00Z">
        <w:r w:rsidR="00BF22E1">
          <w:rPr>
            <w:rFonts w:ascii="Times New Roman" w:hAnsi="Times New Roman" w:cs="Times New Roman"/>
            <w:b/>
            <w:bCs/>
            <w:i/>
            <w:iCs/>
            <w:sz w:val="24"/>
            <w:szCs w:val="24"/>
          </w:rPr>
          <w:t>/2026</w:t>
        </w:r>
      </w:ins>
      <w:del w:id="4" w:author="Matt Paquette" w:date="2026-07-21T10:20:00Z" w16du:dateUtc="2026-07-21T17:20:00Z">
        <w:r w:rsidR="0090284F" w:rsidDel="00224CFC">
          <w:rPr>
            <w:rFonts w:ascii="Times New Roman" w:hAnsi="Times New Roman" w:cs="Times New Roman"/>
            <w:b/>
            <w:bCs/>
            <w:i/>
            <w:iCs/>
            <w:sz w:val="24"/>
            <w:szCs w:val="24"/>
          </w:rPr>
          <w:delText>4/2</w:delText>
        </w:r>
        <w:r w:rsidR="001E0208" w:rsidDel="00224CFC">
          <w:rPr>
            <w:rFonts w:ascii="Times New Roman" w:hAnsi="Times New Roman" w:cs="Times New Roman"/>
            <w:b/>
            <w:bCs/>
            <w:i/>
            <w:iCs/>
            <w:sz w:val="24"/>
            <w:szCs w:val="24"/>
          </w:rPr>
          <w:delText>0</w:delText>
        </w:r>
        <w:r w:rsidR="0090284F" w:rsidDel="00224CFC">
          <w:rPr>
            <w:rFonts w:ascii="Times New Roman" w:hAnsi="Times New Roman" w:cs="Times New Roman"/>
            <w:b/>
            <w:bCs/>
            <w:i/>
            <w:iCs/>
            <w:sz w:val="24"/>
            <w:szCs w:val="24"/>
          </w:rPr>
          <w:delText>/2026</w:delText>
        </w:r>
      </w:del>
    </w:p>
    <w:p w14:paraId="6B1A71B5" w14:textId="77777777" w:rsidR="002B0329" w:rsidRPr="00BC67DD" w:rsidRDefault="002B0329" w:rsidP="002B032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08926F6" w14:textId="42BDC69B" w:rsidR="002B0329" w:rsidRPr="00BC67DD" w:rsidRDefault="002B0329" w:rsidP="00AE7132">
      <w:pPr>
        <w:pStyle w:val="BodyText"/>
      </w:pPr>
      <w:r w:rsidRPr="00BC67DD">
        <w:t xml:space="preserve">This </w:t>
      </w:r>
      <w:r w:rsidR="00BC67DD">
        <w:t>S</w:t>
      </w:r>
      <w:r w:rsidRPr="00BC67DD">
        <w:t>tudy</w:t>
      </w:r>
      <w:r w:rsidR="00BC67DD">
        <w:t xml:space="preserve"> Description</w:t>
      </w:r>
      <w:r w:rsidRPr="00BC67DD">
        <w:t xml:space="preserve"> is </w:t>
      </w:r>
      <w:r w:rsidR="00BC67DD">
        <w:t xml:space="preserve">developed to inform information gaps identified by Calaveras County Water District (CCWD) </w:t>
      </w:r>
      <w:r w:rsidR="00104C94">
        <w:t xml:space="preserve">for </w:t>
      </w:r>
      <w:r w:rsidR="00BC67DD">
        <w:t xml:space="preserve">the relicensing of its North </w:t>
      </w:r>
      <w:r w:rsidR="00104C94">
        <w:t xml:space="preserve">Fork </w:t>
      </w:r>
      <w:r w:rsidR="00BC67DD">
        <w:t>Stanislaus River Hydroelectric Project (Project).</w:t>
      </w:r>
      <w:r w:rsidR="00E46F1F">
        <w:rPr>
          <w:rStyle w:val="FootnoteReference"/>
        </w:rPr>
        <w:footnoteReference w:id="2"/>
      </w:r>
    </w:p>
    <w:p w14:paraId="58A88F18" w14:textId="77777777" w:rsidR="002B0329" w:rsidRPr="00BC67DD" w:rsidRDefault="002B0329" w:rsidP="00AE7132">
      <w:pPr>
        <w:pStyle w:val="BodyText"/>
      </w:pPr>
    </w:p>
    <w:p w14:paraId="32FD52DC" w14:textId="6AF9F8ED" w:rsidR="00D82066" w:rsidRPr="00BC67DD" w:rsidRDefault="00D82066" w:rsidP="00D82066">
      <w:pPr>
        <w:pStyle w:val="BodyText"/>
        <w:rPr>
          <w:b/>
        </w:rPr>
      </w:pPr>
      <w:r w:rsidRPr="00BC67DD">
        <w:rPr>
          <w:b/>
        </w:rPr>
        <w:t xml:space="preserve">STUDY AREA </w:t>
      </w:r>
    </w:p>
    <w:p w14:paraId="3B60989D" w14:textId="77777777" w:rsidR="00D82066" w:rsidRPr="00BC67DD" w:rsidRDefault="00D82066" w:rsidP="00D82066">
      <w:pPr>
        <w:pStyle w:val="BodyText"/>
      </w:pPr>
    </w:p>
    <w:p w14:paraId="53FE2979" w14:textId="7356EFCD" w:rsidR="004F09B1" w:rsidRDefault="005D6BC8" w:rsidP="00D82066">
      <w:pPr>
        <w:pStyle w:val="BodyText"/>
      </w:pPr>
      <w:bookmarkStart w:id="5" w:name="_Hlk78275992"/>
      <w:r w:rsidRPr="006C4E09">
        <w:t xml:space="preserve">The study area </w:t>
      </w:r>
      <w:r w:rsidR="004F09B1">
        <w:t>includes</w:t>
      </w:r>
      <w:r w:rsidRPr="006C4E09">
        <w:t xml:space="preserve"> Project recreation </w:t>
      </w:r>
      <w:r w:rsidR="004F09B1">
        <w:t>sites and use areas</w:t>
      </w:r>
      <w:r w:rsidRPr="006C4E09">
        <w:t xml:space="preserve"> within the FERC Project boundary at </w:t>
      </w:r>
      <w:bookmarkEnd w:id="5"/>
      <w:r>
        <w:t>New Spicer Meadow Reservoir</w:t>
      </w:r>
      <w:ins w:id="6" w:author="Matt Paquette" w:date="2026-07-10T11:42:00Z" w16du:dateUtc="2026-07-10T18:42:00Z">
        <w:r w:rsidR="00CF34E4">
          <w:t>, North Fork Diversion Dam, and Bear Creek Diver</w:t>
        </w:r>
      </w:ins>
      <w:ins w:id="7" w:author="Matt Paquette" w:date="2026-07-10T11:43:00Z" w16du:dateUtc="2026-07-10T18:43:00Z">
        <w:r w:rsidR="00CF34E4">
          <w:t>sion Dam</w:t>
        </w:r>
      </w:ins>
      <w:r w:rsidR="004F09B1">
        <w:t xml:space="preserve"> - all located on National Forest System (NFS) lands managed by the Stanislaus National Forest (</w:t>
      </w:r>
      <w:r w:rsidR="00CF34E4">
        <w:t>STF</w:t>
      </w:r>
      <w:r w:rsidR="004F09B1">
        <w:t>). T</w:t>
      </w:r>
      <w:ins w:id="8" w:author="Matt Paquette" w:date="2026-07-10T12:49:00Z" w16du:dateUtc="2026-07-10T19:49:00Z">
        <w:r w:rsidR="00FD2575">
          <w:t>able 1 identifies t</w:t>
        </w:r>
      </w:ins>
      <w:r w:rsidR="004F09B1">
        <w:t>he study sites</w:t>
      </w:r>
      <w:ins w:id="9" w:author="Matt Paquette" w:date="2026-07-10T12:50:00Z" w16du:dateUtc="2026-07-10T19:50:00Z">
        <w:r w:rsidR="00FD2575">
          <w:t>.</w:t>
        </w:r>
      </w:ins>
      <w:del w:id="10" w:author="Matt Paquette" w:date="2026-07-10T12:50:00Z" w16du:dateUtc="2026-07-10T19:50:00Z">
        <w:r w:rsidR="004F09B1" w:rsidDel="00FD2575">
          <w:delText xml:space="preserve"> include:</w:delText>
        </w:r>
      </w:del>
    </w:p>
    <w:p w14:paraId="2307132C" w14:textId="77777777" w:rsidR="004F09B1" w:rsidRDefault="004F09B1" w:rsidP="00D82066">
      <w:pPr>
        <w:pStyle w:val="BodyText"/>
      </w:pPr>
    </w:p>
    <w:p w14:paraId="0B69C0B1" w14:textId="666DD896" w:rsidR="004F09B1" w:rsidDel="00141C3A" w:rsidRDefault="005D6BC8" w:rsidP="008A77E1">
      <w:pPr>
        <w:pStyle w:val="BodyText"/>
        <w:numPr>
          <w:ilvl w:val="0"/>
          <w:numId w:val="16"/>
        </w:numPr>
        <w:rPr>
          <w:del w:id="11" w:author="Matt Paquette" w:date="2026-07-10T11:51:00Z" w16du:dateUtc="2026-07-10T18:51:00Z"/>
        </w:rPr>
      </w:pPr>
      <w:del w:id="12" w:author="Matt Paquette" w:date="2026-07-10T11:51:00Z" w16du:dateUtc="2026-07-10T18:51:00Z">
        <w:r w:rsidDel="00141C3A">
          <w:delText>New Spicer Meadow Campground</w:delText>
        </w:r>
        <w:r w:rsidR="00D72026" w:rsidDel="00141C3A">
          <w:delText>;</w:delText>
        </w:r>
      </w:del>
    </w:p>
    <w:p w14:paraId="128BA634" w14:textId="6198D911" w:rsidR="004F09B1" w:rsidDel="00141C3A" w:rsidRDefault="005D6BC8" w:rsidP="008A77E1">
      <w:pPr>
        <w:pStyle w:val="BodyText"/>
        <w:numPr>
          <w:ilvl w:val="0"/>
          <w:numId w:val="16"/>
        </w:numPr>
        <w:rPr>
          <w:del w:id="13" w:author="Matt Paquette" w:date="2026-07-10T11:51:00Z" w16du:dateUtc="2026-07-10T18:51:00Z"/>
        </w:rPr>
      </w:pPr>
      <w:del w:id="14" w:author="Matt Paquette" w:date="2026-07-10T11:51:00Z" w16du:dateUtc="2026-07-10T18:51:00Z">
        <w:r w:rsidDel="00141C3A">
          <w:delText>New Spicer Meadow Group Campground</w:delText>
        </w:r>
        <w:r w:rsidR="00D72026" w:rsidDel="00141C3A">
          <w:delText>;</w:delText>
        </w:r>
      </w:del>
    </w:p>
    <w:p w14:paraId="699DABBD" w14:textId="0B9E458A" w:rsidR="004F09B1" w:rsidDel="00141C3A" w:rsidRDefault="005D6BC8" w:rsidP="008A77E1">
      <w:pPr>
        <w:pStyle w:val="BodyText"/>
        <w:numPr>
          <w:ilvl w:val="0"/>
          <w:numId w:val="16"/>
        </w:numPr>
        <w:rPr>
          <w:del w:id="15" w:author="Matt Paquette" w:date="2026-07-10T11:51:00Z" w16du:dateUtc="2026-07-10T18:51:00Z"/>
        </w:rPr>
      </w:pPr>
      <w:del w:id="16" w:author="Matt Paquette" w:date="2026-07-10T11:51:00Z" w16du:dateUtc="2026-07-10T18:51:00Z">
        <w:r w:rsidDel="00141C3A">
          <w:delText>New Spicer Meadow Boat Launch and Day Use Area</w:delText>
        </w:r>
        <w:r w:rsidR="00D72026" w:rsidDel="00141C3A">
          <w:delText xml:space="preserve">; and </w:delText>
        </w:r>
      </w:del>
    </w:p>
    <w:p w14:paraId="045B9867" w14:textId="0B552DAA" w:rsidR="00D82066" w:rsidDel="00141C3A" w:rsidRDefault="004F09B1" w:rsidP="003479B5">
      <w:pPr>
        <w:pStyle w:val="BodyText"/>
        <w:numPr>
          <w:ilvl w:val="0"/>
          <w:numId w:val="16"/>
        </w:numPr>
        <w:spacing w:after="120"/>
        <w:rPr>
          <w:del w:id="17" w:author="Matt Paquette" w:date="2026-07-10T11:51:00Z" w16du:dateUtc="2026-07-10T18:51:00Z"/>
        </w:rPr>
      </w:pPr>
      <w:del w:id="18" w:author="Matt Paquette" w:date="2026-07-10T11:51:00Z" w16du:dateUtc="2026-07-10T18:51:00Z">
        <w:r w:rsidDel="00141C3A">
          <w:delText>Undeveloped shoreline use along Forest Road 7N01 between New Spicer Meadow Group Campground and New Spicer Meadow Dam.</w:delText>
        </w:r>
      </w:del>
    </w:p>
    <w:p w14:paraId="123EAC1C" w14:textId="644958C3" w:rsidR="002C18FE" w:rsidRPr="00AC44F6" w:rsidRDefault="002C18FE" w:rsidP="002C18FE">
      <w:pPr>
        <w:pStyle w:val="BodyText"/>
        <w:rPr>
          <w:ins w:id="19" w:author="Matt Paquette" w:date="2026-07-10T11:43:00Z" w16du:dateUtc="2026-07-10T18:43:00Z"/>
          <w:b/>
          <w:bCs/>
        </w:rPr>
      </w:pPr>
      <w:ins w:id="20" w:author="Matt Paquette" w:date="2026-07-10T11:43:00Z" w16du:dateUtc="2026-07-10T18:43:00Z">
        <w:r w:rsidRPr="00B773C1">
          <w:rPr>
            <w:b/>
            <w:bCs/>
          </w:rPr>
          <w:t xml:space="preserve">Table 1. </w:t>
        </w:r>
      </w:ins>
      <w:ins w:id="21" w:author="Matt Paquette" w:date="2026-07-10T12:47:00Z" w16du:dateUtc="2026-07-10T19:47:00Z">
        <w:r w:rsidR="006B281F">
          <w:rPr>
            <w:b/>
            <w:bCs/>
          </w:rPr>
          <w:t>RR-1 s</w:t>
        </w:r>
      </w:ins>
      <w:ins w:id="22" w:author="Matt Paquette" w:date="2026-07-10T11:43:00Z" w16du:dateUtc="2026-07-10T18:43:00Z">
        <w:r>
          <w:rPr>
            <w:b/>
            <w:bCs/>
          </w:rPr>
          <w:t xml:space="preserve">tudy </w:t>
        </w:r>
        <w:commentRangeStart w:id="23"/>
        <w:r>
          <w:rPr>
            <w:b/>
            <w:bCs/>
          </w:rPr>
          <w:t>sites</w:t>
        </w:r>
      </w:ins>
      <w:commentRangeEnd w:id="23"/>
      <w:r w:rsidR="00DF187E" w:rsidRPr="00B773C1">
        <w:rPr>
          <w:rStyle w:val="CommentReference"/>
          <w:b/>
          <w:bCs/>
          <w:sz w:val="24"/>
          <w:szCs w:val="24"/>
        </w:rPr>
        <w:commentReference w:id="23"/>
      </w:r>
      <w:ins w:id="24" w:author="Matt Paquette" w:date="2026-07-10T11:43:00Z" w16du:dateUtc="2026-07-10T18:43:00Z">
        <w:r w:rsidRPr="00B773C1">
          <w:rPr>
            <w:b/>
            <w:bCs/>
          </w:rPr>
          <w:t>.</w:t>
        </w:r>
      </w:ins>
    </w:p>
    <w:tbl>
      <w:tblPr>
        <w:tblW w:w="93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0"/>
        <w:gridCol w:w="6750"/>
      </w:tblGrid>
      <w:tr w:rsidR="005C5D30" w:rsidRPr="00AC44F6" w14:paraId="6BC068C9" w14:textId="77777777" w:rsidTr="00B07E8B">
        <w:trPr>
          <w:trHeight w:val="259"/>
          <w:tblHeader/>
          <w:ins w:id="25" w:author="Matt Paquette" w:date="2026-07-10T11:43:00Z"/>
        </w:trPr>
        <w:tc>
          <w:tcPr>
            <w:tcW w:w="2610" w:type="dxa"/>
            <w:vAlign w:val="center"/>
            <w:hideMark/>
          </w:tcPr>
          <w:p w14:paraId="5D303DB8" w14:textId="4077DBC2" w:rsidR="005C5D30" w:rsidRPr="00AC44F6" w:rsidRDefault="005C5D30" w:rsidP="00A341F5">
            <w:pPr>
              <w:pStyle w:val="BodyText"/>
              <w:rPr>
                <w:ins w:id="26" w:author="Matt Paquette" w:date="2026-07-10T11:43:00Z" w16du:dateUtc="2026-07-10T18:43:00Z"/>
                <w:b/>
                <w:bCs/>
                <w:sz w:val="20"/>
                <w:szCs w:val="20"/>
              </w:rPr>
            </w:pPr>
            <w:ins w:id="27" w:author="Matt Paquette" w:date="2026-07-10T11:45:00Z" w16du:dateUtc="2026-07-10T18:45:00Z">
              <w:r>
                <w:rPr>
                  <w:b/>
                  <w:bCs/>
                  <w:sz w:val="20"/>
                  <w:szCs w:val="20"/>
                </w:rPr>
                <w:t>Project Impoundment</w:t>
              </w:r>
            </w:ins>
          </w:p>
        </w:tc>
        <w:tc>
          <w:tcPr>
            <w:tcW w:w="6750" w:type="dxa"/>
            <w:vAlign w:val="center"/>
            <w:hideMark/>
          </w:tcPr>
          <w:p w14:paraId="45201CBA" w14:textId="5421396C" w:rsidR="005C5D30" w:rsidRPr="00AC44F6" w:rsidRDefault="005C5D30" w:rsidP="00A341F5">
            <w:pPr>
              <w:pStyle w:val="BodyText"/>
              <w:rPr>
                <w:ins w:id="28" w:author="Matt Paquette" w:date="2026-07-10T11:43:00Z" w16du:dateUtc="2026-07-10T18:43:00Z"/>
                <w:b/>
                <w:bCs/>
                <w:sz w:val="20"/>
                <w:szCs w:val="20"/>
              </w:rPr>
            </w:pPr>
            <w:ins w:id="29" w:author="Matt Paquette" w:date="2026-07-10T11:46:00Z" w16du:dateUtc="2026-07-10T18:46:00Z">
              <w:r>
                <w:rPr>
                  <w:b/>
                  <w:bCs/>
                  <w:sz w:val="20"/>
                  <w:szCs w:val="20"/>
                </w:rPr>
                <w:t>Site</w:t>
              </w:r>
            </w:ins>
          </w:p>
        </w:tc>
      </w:tr>
      <w:tr w:rsidR="00B07E8B" w:rsidRPr="00AC44F6" w14:paraId="02A87817" w14:textId="77777777" w:rsidTr="00B07E8B">
        <w:trPr>
          <w:trHeight w:val="259"/>
          <w:ins w:id="30" w:author="Matt Paquette" w:date="2026-07-10T11:43:00Z"/>
        </w:trPr>
        <w:tc>
          <w:tcPr>
            <w:tcW w:w="2610" w:type="dxa"/>
            <w:vMerge w:val="restart"/>
            <w:vAlign w:val="center"/>
          </w:tcPr>
          <w:p w14:paraId="4F80E8DF" w14:textId="3B29BE52" w:rsidR="00B07E8B" w:rsidRPr="00AC44F6" w:rsidRDefault="00B07E8B" w:rsidP="005C5D30">
            <w:pPr>
              <w:pStyle w:val="BodyText"/>
              <w:jc w:val="left"/>
              <w:rPr>
                <w:ins w:id="31" w:author="Matt Paquette" w:date="2026-07-10T11:43:00Z" w16du:dateUtc="2026-07-10T18:43:00Z"/>
                <w:sz w:val="20"/>
                <w:szCs w:val="20"/>
              </w:rPr>
            </w:pPr>
            <w:ins w:id="32" w:author="Matt Paquette" w:date="2026-07-10T11:47:00Z" w16du:dateUtc="2026-07-10T18:47:00Z">
              <w:r>
                <w:rPr>
                  <w:sz w:val="20"/>
                  <w:szCs w:val="20"/>
                </w:rPr>
                <w:t>New Spicer Meadow Reservoir</w:t>
              </w:r>
            </w:ins>
          </w:p>
        </w:tc>
        <w:tc>
          <w:tcPr>
            <w:tcW w:w="6750" w:type="dxa"/>
            <w:vAlign w:val="center"/>
          </w:tcPr>
          <w:p w14:paraId="1F72849C" w14:textId="43CDDC15" w:rsidR="00B07E8B" w:rsidRPr="00AC44F6" w:rsidRDefault="00B07E8B" w:rsidP="005C5D30">
            <w:pPr>
              <w:pStyle w:val="BodyText"/>
              <w:jc w:val="left"/>
              <w:rPr>
                <w:ins w:id="33" w:author="Matt Paquette" w:date="2026-07-10T11:43:00Z" w16du:dateUtc="2026-07-10T18:43:00Z"/>
                <w:sz w:val="20"/>
                <w:szCs w:val="20"/>
              </w:rPr>
            </w:pPr>
            <w:ins w:id="34" w:author="Matt Paquette" w:date="2026-07-10T11:47:00Z" w16du:dateUtc="2026-07-10T18:47:00Z">
              <w:r>
                <w:rPr>
                  <w:sz w:val="20"/>
                  <w:szCs w:val="20"/>
                </w:rPr>
                <w:t>New Spicer Meadow Campground</w:t>
              </w:r>
            </w:ins>
          </w:p>
        </w:tc>
      </w:tr>
      <w:tr w:rsidR="00B07E8B" w:rsidRPr="00AC44F6" w14:paraId="1235EDD4" w14:textId="77777777" w:rsidTr="00B07E8B">
        <w:trPr>
          <w:trHeight w:val="259"/>
          <w:ins w:id="35" w:author="Matt Paquette" w:date="2026-07-10T11:43:00Z"/>
        </w:trPr>
        <w:tc>
          <w:tcPr>
            <w:tcW w:w="2610" w:type="dxa"/>
            <w:vMerge/>
            <w:vAlign w:val="center"/>
          </w:tcPr>
          <w:p w14:paraId="1413B31F" w14:textId="2EA921E9" w:rsidR="00B07E8B" w:rsidRDefault="00B07E8B" w:rsidP="005C5D30">
            <w:pPr>
              <w:pStyle w:val="BodyText"/>
              <w:jc w:val="left"/>
              <w:rPr>
                <w:ins w:id="36" w:author="Matt Paquette" w:date="2026-07-10T11:43:00Z" w16du:dateUtc="2026-07-10T18:43:00Z"/>
                <w:sz w:val="20"/>
                <w:szCs w:val="20"/>
              </w:rPr>
            </w:pPr>
          </w:p>
        </w:tc>
        <w:tc>
          <w:tcPr>
            <w:tcW w:w="6750" w:type="dxa"/>
            <w:vAlign w:val="center"/>
          </w:tcPr>
          <w:p w14:paraId="52CB588C" w14:textId="76C39D5A" w:rsidR="00B07E8B" w:rsidRPr="00AC44F6" w:rsidRDefault="00B07E8B" w:rsidP="005C5D30">
            <w:pPr>
              <w:pStyle w:val="BodyText"/>
              <w:jc w:val="left"/>
              <w:rPr>
                <w:ins w:id="37" w:author="Matt Paquette" w:date="2026-07-10T11:43:00Z" w16du:dateUtc="2026-07-10T18:43:00Z"/>
                <w:sz w:val="20"/>
                <w:szCs w:val="20"/>
              </w:rPr>
            </w:pPr>
            <w:ins w:id="38" w:author="Matt Paquette" w:date="2026-07-10T11:46:00Z" w16du:dateUtc="2026-07-10T18:46:00Z">
              <w:r>
                <w:rPr>
                  <w:sz w:val="20"/>
                  <w:szCs w:val="20"/>
                </w:rPr>
                <w:t>New Spicer Meadow Group Campground</w:t>
              </w:r>
            </w:ins>
          </w:p>
        </w:tc>
      </w:tr>
      <w:tr w:rsidR="00B07E8B" w:rsidRPr="00AC44F6" w14:paraId="4DE39322" w14:textId="77777777" w:rsidTr="00B07E8B">
        <w:trPr>
          <w:trHeight w:val="259"/>
          <w:ins w:id="39" w:author="Matt Paquette" w:date="2026-07-10T11:46:00Z"/>
        </w:trPr>
        <w:tc>
          <w:tcPr>
            <w:tcW w:w="2610" w:type="dxa"/>
            <w:vMerge/>
            <w:vAlign w:val="center"/>
          </w:tcPr>
          <w:p w14:paraId="59706D52" w14:textId="77777777" w:rsidR="00B07E8B" w:rsidRDefault="00B07E8B" w:rsidP="005C5D30">
            <w:pPr>
              <w:pStyle w:val="BodyText"/>
              <w:jc w:val="left"/>
              <w:rPr>
                <w:ins w:id="40" w:author="Matt Paquette" w:date="2026-07-10T11:46:00Z" w16du:dateUtc="2026-07-10T18:46:00Z"/>
                <w:sz w:val="20"/>
                <w:szCs w:val="20"/>
              </w:rPr>
            </w:pPr>
          </w:p>
        </w:tc>
        <w:tc>
          <w:tcPr>
            <w:tcW w:w="6750" w:type="dxa"/>
            <w:vAlign w:val="center"/>
          </w:tcPr>
          <w:p w14:paraId="491EB6DC" w14:textId="497871AB" w:rsidR="00B07E8B" w:rsidRDefault="00B07E8B" w:rsidP="005C5D30">
            <w:pPr>
              <w:pStyle w:val="BodyText"/>
              <w:jc w:val="left"/>
              <w:rPr>
                <w:ins w:id="41" w:author="Matt Paquette" w:date="2026-07-10T11:46:00Z" w16du:dateUtc="2026-07-10T18:46:00Z"/>
                <w:sz w:val="20"/>
                <w:szCs w:val="20"/>
              </w:rPr>
            </w:pPr>
            <w:ins w:id="42" w:author="Matt Paquette" w:date="2026-07-10T11:46:00Z" w16du:dateUtc="2026-07-10T18:46:00Z">
              <w:r>
                <w:rPr>
                  <w:sz w:val="20"/>
                  <w:szCs w:val="20"/>
                </w:rPr>
                <w:t>New Spicer Meadow Boat Launch and Day Use Area</w:t>
              </w:r>
            </w:ins>
          </w:p>
        </w:tc>
      </w:tr>
      <w:tr w:rsidR="00B07E8B" w:rsidRPr="00AC44F6" w14:paraId="65E01151" w14:textId="77777777" w:rsidTr="00B07E8B">
        <w:trPr>
          <w:trHeight w:val="259"/>
          <w:ins w:id="43" w:author="Matt Paquette" w:date="2026-07-10T11:46:00Z"/>
        </w:trPr>
        <w:tc>
          <w:tcPr>
            <w:tcW w:w="2610" w:type="dxa"/>
            <w:vMerge/>
            <w:vAlign w:val="center"/>
          </w:tcPr>
          <w:p w14:paraId="0ED050FD" w14:textId="77777777" w:rsidR="00B07E8B" w:rsidRDefault="00B07E8B" w:rsidP="005C5D30">
            <w:pPr>
              <w:pStyle w:val="BodyText"/>
              <w:jc w:val="left"/>
              <w:rPr>
                <w:ins w:id="44" w:author="Matt Paquette" w:date="2026-07-10T11:46:00Z" w16du:dateUtc="2026-07-10T18:46:00Z"/>
                <w:sz w:val="20"/>
                <w:szCs w:val="20"/>
              </w:rPr>
            </w:pPr>
          </w:p>
        </w:tc>
        <w:tc>
          <w:tcPr>
            <w:tcW w:w="6750" w:type="dxa"/>
            <w:vAlign w:val="center"/>
          </w:tcPr>
          <w:p w14:paraId="68BFBD32" w14:textId="025DF206" w:rsidR="00B07E8B" w:rsidRDefault="00B07E8B" w:rsidP="005C5D30">
            <w:pPr>
              <w:pStyle w:val="BodyText"/>
              <w:jc w:val="left"/>
              <w:rPr>
                <w:ins w:id="45" w:author="Matt Paquette" w:date="2026-07-10T11:46:00Z" w16du:dateUtc="2026-07-10T18:46:00Z"/>
                <w:sz w:val="20"/>
                <w:szCs w:val="20"/>
              </w:rPr>
            </w:pPr>
            <w:ins w:id="46" w:author="Matt Paquette" w:date="2026-07-10T11:46:00Z" w16du:dateUtc="2026-07-10T18:46:00Z">
              <w:r w:rsidRPr="00203F30">
                <w:rPr>
                  <w:sz w:val="20"/>
                  <w:szCs w:val="20"/>
                  <w:lang w:val="x-none"/>
                </w:rPr>
                <w:t xml:space="preserve">Forest Road 7N01 </w:t>
              </w:r>
              <w:r>
                <w:rPr>
                  <w:sz w:val="20"/>
                  <w:szCs w:val="20"/>
                  <w:lang w:val="x-none"/>
                </w:rPr>
                <w:t xml:space="preserve">roadside use </w:t>
              </w:r>
              <w:r>
                <w:rPr>
                  <w:sz w:val="20"/>
                  <w:szCs w:val="20"/>
                </w:rPr>
                <w:t>between New Spicer Meadow Group Campground and New Spicer Meadow Dam</w:t>
              </w:r>
            </w:ins>
          </w:p>
        </w:tc>
      </w:tr>
      <w:tr w:rsidR="00B07E8B" w:rsidRPr="00AC44F6" w14:paraId="1BAFCE09" w14:textId="77777777" w:rsidTr="00B07E8B">
        <w:trPr>
          <w:trHeight w:val="259"/>
          <w:ins w:id="47" w:author="Matt Paquette" w:date="2026-07-10T11:46:00Z"/>
        </w:trPr>
        <w:tc>
          <w:tcPr>
            <w:tcW w:w="2610" w:type="dxa"/>
            <w:vMerge/>
            <w:vAlign w:val="center"/>
          </w:tcPr>
          <w:p w14:paraId="4497DF04" w14:textId="77777777" w:rsidR="00B07E8B" w:rsidRDefault="00B07E8B" w:rsidP="005C5D30">
            <w:pPr>
              <w:pStyle w:val="BodyText"/>
              <w:jc w:val="left"/>
              <w:rPr>
                <w:ins w:id="48" w:author="Matt Paquette" w:date="2026-07-10T11:46:00Z" w16du:dateUtc="2026-07-10T18:46:00Z"/>
                <w:sz w:val="20"/>
                <w:szCs w:val="20"/>
              </w:rPr>
            </w:pPr>
          </w:p>
        </w:tc>
        <w:tc>
          <w:tcPr>
            <w:tcW w:w="6750" w:type="dxa"/>
            <w:vAlign w:val="center"/>
          </w:tcPr>
          <w:p w14:paraId="11538043" w14:textId="2407FDBB" w:rsidR="00B07E8B" w:rsidRDefault="00B07E8B" w:rsidP="005C5D30">
            <w:pPr>
              <w:pStyle w:val="BodyText"/>
              <w:jc w:val="left"/>
              <w:rPr>
                <w:ins w:id="49" w:author="Matt Paquette" w:date="2026-07-10T11:46:00Z" w16du:dateUtc="2026-07-10T18:46:00Z"/>
                <w:sz w:val="20"/>
                <w:szCs w:val="20"/>
              </w:rPr>
            </w:pPr>
            <w:ins w:id="50" w:author="Matt Paquette" w:date="2026-07-10T11:46:00Z" w16du:dateUtc="2026-07-10T18:46:00Z">
              <w:r>
                <w:rPr>
                  <w:sz w:val="20"/>
                  <w:szCs w:val="20"/>
                </w:rPr>
                <w:t>North Fork Diversion Tunnel Outlet</w:t>
              </w:r>
            </w:ins>
          </w:p>
        </w:tc>
      </w:tr>
      <w:tr w:rsidR="00B07E8B" w:rsidRPr="00AC44F6" w14:paraId="2007FD70" w14:textId="77777777" w:rsidTr="00B07E8B">
        <w:trPr>
          <w:trHeight w:val="259"/>
          <w:ins w:id="51" w:author="Matt Paquette" w:date="2026-07-10T11:46:00Z"/>
        </w:trPr>
        <w:tc>
          <w:tcPr>
            <w:tcW w:w="2610" w:type="dxa"/>
            <w:vMerge w:val="restart"/>
            <w:vAlign w:val="center"/>
          </w:tcPr>
          <w:p w14:paraId="078F2538" w14:textId="74DC7FC0" w:rsidR="00B07E8B" w:rsidRDefault="00B07E8B" w:rsidP="005C5D30">
            <w:pPr>
              <w:pStyle w:val="BodyText"/>
              <w:jc w:val="left"/>
              <w:rPr>
                <w:ins w:id="52" w:author="Matt Paquette" w:date="2026-07-10T11:46:00Z" w16du:dateUtc="2026-07-10T18:46:00Z"/>
                <w:sz w:val="20"/>
                <w:szCs w:val="20"/>
              </w:rPr>
            </w:pPr>
            <w:ins w:id="53" w:author="Matt Paquette" w:date="2026-07-10T11:47:00Z" w16du:dateUtc="2026-07-10T18:47:00Z">
              <w:r>
                <w:rPr>
                  <w:sz w:val="20"/>
                  <w:szCs w:val="20"/>
                </w:rPr>
                <w:t>North Fork Diversion Dam</w:t>
              </w:r>
            </w:ins>
          </w:p>
        </w:tc>
        <w:tc>
          <w:tcPr>
            <w:tcW w:w="6750" w:type="dxa"/>
            <w:vAlign w:val="center"/>
          </w:tcPr>
          <w:p w14:paraId="19939CAE" w14:textId="5D46CD5D" w:rsidR="00B07E8B" w:rsidRDefault="00B07E8B" w:rsidP="005C5D30">
            <w:pPr>
              <w:pStyle w:val="BodyText"/>
              <w:jc w:val="left"/>
              <w:rPr>
                <w:ins w:id="54" w:author="Matt Paquette" w:date="2026-07-10T11:46:00Z" w16du:dateUtc="2026-07-10T18:46:00Z"/>
                <w:sz w:val="20"/>
                <w:szCs w:val="20"/>
              </w:rPr>
            </w:pPr>
            <w:ins w:id="55" w:author="Matt Paquette" w:date="2026-07-10T11:50:00Z" w16du:dateUtc="2026-07-10T18:50:00Z">
              <w:r>
                <w:rPr>
                  <w:sz w:val="20"/>
                  <w:szCs w:val="20"/>
                </w:rPr>
                <w:t>D</w:t>
              </w:r>
            </w:ins>
            <w:ins w:id="56" w:author="Matt Paquette" w:date="2026-07-10T11:49:00Z" w16du:dateUtc="2026-07-10T18:49:00Z">
              <w:r>
                <w:rPr>
                  <w:sz w:val="20"/>
                  <w:szCs w:val="20"/>
                </w:rPr>
                <w:t>iversion dam</w:t>
              </w:r>
            </w:ins>
          </w:p>
        </w:tc>
      </w:tr>
      <w:tr w:rsidR="00B07E8B" w:rsidRPr="00AC44F6" w14:paraId="7D379877" w14:textId="77777777" w:rsidTr="00B07E8B">
        <w:trPr>
          <w:trHeight w:val="259"/>
          <w:ins w:id="57" w:author="Matt Paquette" w:date="2026-07-10T11:50:00Z"/>
        </w:trPr>
        <w:tc>
          <w:tcPr>
            <w:tcW w:w="2610" w:type="dxa"/>
            <w:vMerge/>
            <w:vAlign w:val="center"/>
          </w:tcPr>
          <w:p w14:paraId="11A95005" w14:textId="77777777" w:rsidR="00B07E8B" w:rsidRDefault="00B07E8B" w:rsidP="00FC56AB">
            <w:pPr>
              <w:pStyle w:val="BodyText"/>
              <w:jc w:val="left"/>
              <w:rPr>
                <w:ins w:id="58" w:author="Matt Paquette" w:date="2026-07-10T11:50:00Z" w16du:dateUtc="2026-07-10T18:50:00Z"/>
                <w:sz w:val="20"/>
                <w:szCs w:val="20"/>
              </w:rPr>
            </w:pPr>
          </w:p>
        </w:tc>
        <w:tc>
          <w:tcPr>
            <w:tcW w:w="6750" w:type="dxa"/>
            <w:vAlign w:val="center"/>
          </w:tcPr>
          <w:p w14:paraId="276F8B16" w14:textId="41651081" w:rsidR="00B07E8B" w:rsidRDefault="006B281F" w:rsidP="00FC56AB">
            <w:pPr>
              <w:pStyle w:val="BodyText"/>
              <w:jc w:val="left"/>
              <w:rPr>
                <w:ins w:id="59" w:author="Matt Paquette" w:date="2026-07-10T11:50:00Z" w16du:dateUtc="2026-07-10T18:50:00Z"/>
                <w:sz w:val="20"/>
                <w:szCs w:val="20"/>
              </w:rPr>
            </w:pPr>
            <w:ins w:id="60" w:author="Matt Paquette" w:date="2026-07-10T12:47:00Z" w16du:dateUtc="2026-07-10T19:47:00Z">
              <w:r>
                <w:rPr>
                  <w:sz w:val="20"/>
                  <w:szCs w:val="20"/>
                </w:rPr>
                <w:t xml:space="preserve">Locked gate on </w:t>
              </w:r>
            </w:ins>
            <w:ins w:id="61" w:author="Matt Paquette" w:date="2026-07-10T11:50:00Z" w16du:dateUtc="2026-07-10T18:50:00Z">
              <w:r w:rsidR="00B07E8B">
                <w:rPr>
                  <w:sz w:val="20"/>
                  <w:szCs w:val="20"/>
                </w:rPr>
                <w:t>Forest Road 7N17B</w:t>
              </w:r>
            </w:ins>
          </w:p>
        </w:tc>
      </w:tr>
      <w:tr w:rsidR="00FC56AB" w:rsidRPr="00AC44F6" w14:paraId="37DAB631" w14:textId="77777777" w:rsidTr="00B07E8B">
        <w:trPr>
          <w:trHeight w:val="259"/>
          <w:ins w:id="62" w:author="Matt Paquette" w:date="2026-07-10T11:48:00Z"/>
        </w:trPr>
        <w:tc>
          <w:tcPr>
            <w:tcW w:w="2610" w:type="dxa"/>
            <w:vAlign w:val="center"/>
          </w:tcPr>
          <w:p w14:paraId="70ADF534" w14:textId="7F1EEAC2" w:rsidR="00FC56AB" w:rsidRDefault="00FC56AB" w:rsidP="00FC56AB">
            <w:pPr>
              <w:pStyle w:val="BodyText"/>
              <w:jc w:val="left"/>
              <w:rPr>
                <w:ins w:id="63" w:author="Matt Paquette" w:date="2026-07-10T11:48:00Z" w16du:dateUtc="2026-07-10T18:48:00Z"/>
                <w:sz w:val="20"/>
                <w:szCs w:val="20"/>
              </w:rPr>
            </w:pPr>
            <w:ins w:id="64" w:author="Matt Paquette" w:date="2026-07-10T11:48:00Z" w16du:dateUtc="2026-07-10T18:48:00Z">
              <w:r>
                <w:rPr>
                  <w:sz w:val="20"/>
                  <w:szCs w:val="20"/>
                </w:rPr>
                <w:t>Beaver Creek Diversion Dam</w:t>
              </w:r>
            </w:ins>
          </w:p>
        </w:tc>
        <w:tc>
          <w:tcPr>
            <w:tcW w:w="6750" w:type="dxa"/>
            <w:vAlign w:val="center"/>
          </w:tcPr>
          <w:p w14:paraId="5CA4C306" w14:textId="4DAFD815" w:rsidR="00FC56AB" w:rsidRDefault="00A30B6B" w:rsidP="00FC56AB">
            <w:pPr>
              <w:pStyle w:val="BodyText"/>
              <w:jc w:val="left"/>
              <w:rPr>
                <w:ins w:id="65" w:author="Matt Paquette" w:date="2026-07-10T11:48:00Z" w16du:dateUtc="2026-07-10T18:48:00Z"/>
                <w:sz w:val="20"/>
                <w:szCs w:val="20"/>
              </w:rPr>
            </w:pPr>
            <w:ins w:id="66" w:author="Matt Paquette" w:date="2026-07-10T11:50:00Z" w16du:dateUtc="2026-07-10T18:50:00Z">
              <w:r>
                <w:rPr>
                  <w:sz w:val="20"/>
                  <w:szCs w:val="20"/>
                </w:rPr>
                <w:t>D</w:t>
              </w:r>
            </w:ins>
            <w:ins w:id="67" w:author="Matt Paquette" w:date="2026-07-10T11:48:00Z" w16du:dateUtc="2026-07-10T18:48:00Z">
              <w:r w:rsidR="00FC56AB">
                <w:rPr>
                  <w:sz w:val="20"/>
                  <w:szCs w:val="20"/>
                </w:rPr>
                <w:t>iversion dam</w:t>
              </w:r>
            </w:ins>
          </w:p>
        </w:tc>
      </w:tr>
    </w:tbl>
    <w:p w14:paraId="5C803902" w14:textId="77777777" w:rsidR="002C18FE" w:rsidRPr="00BC67DD" w:rsidRDefault="002C18FE" w:rsidP="00D82066">
      <w:pPr>
        <w:pStyle w:val="BodyText"/>
      </w:pPr>
    </w:p>
    <w:p w14:paraId="1B0CC4AC" w14:textId="60C0B939" w:rsidR="002B0329" w:rsidRDefault="002B0329" w:rsidP="007840BD">
      <w:pPr>
        <w:pStyle w:val="BodyText"/>
        <w:rPr>
          <w:b/>
        </w:rPr>
      </w:pPr>
      <w:r w:rsidRPr="00BC67DD">
        <w:rPr>
          <w:b/>
        </w:rPr>
        <w:t xml:space="preserve">STUDY METHODS </w:t>
      </w:r>
    </w:p>
    <w:p w14:paraId="50E65967" w14:textId="77777777" w:rsidR="00A2645F" w:rsidRDefault="00A2645F" w:rsidP="007840BD">
      <w:pPr>
        <w:pStyle w:val="BodyText"/>
        <w:rPr>
          <w:b/>
        </w:rPr>
      </w:pPr>
    </w:p>
    <w:p w14:paraId="09C9C9C5" w14:textId="62F24B24" w:rsidR="00A2645F" w:rsidRPr="004E2029" w:rsidRDefault="00E21170" w:rsidP="007840BD">
      <w:pPr>
        <w:pStyle w:val="BodyText"/>
        <w:rPr>
          <w:bCs/>
          <w:color w:val="000000" w:themeColor="text1"/>
        </w:rPr>
      </w:pPr>
      <w:r w:rsidRPr="004E2029">
        <w:rPr>
          <w:bCs/>
        </w:rPr>
        <w:t xml:space="preserve">Excluding Data Summary Development (i.e., Reporting), the Study consists of </w:t>
      </w:r>
      <w:r w:rsidR="00235450">
        <w:rPr>
          <w:bCs/>
        </w:rPr>
        <w:t>one step:</w:t>
      </w:r>
      <w:r w:rsidRPr="004E2029">
        <w:rPr>
          <w:bCs/>
        </w:rPr>
        <w:t xml:space="preserve"> </w:t>
      </w:r>
      <w:del w:id="68" w:author="Matt Paquette" w:date="2026-07-10T12:49:00Z" w16du:dateUtc="2026-07-10T19:49:00Z">
        <w:r w:rsidR="004E2029" w:rsidRPr="004E2029" w:rsidDel="00FD2575">
          <w:rPr>
            <w:bCs/>
          </w:rPr>
          <w:delText>1)</w:delText>
        </w:r>
      </w:del>
      <w:r w:rsidR="004E2029" w:rsidRPr="004E2029">
        <w:rPr>
          <w:bCs/>
        </w:rPr>
        <w:t xml:space="preserve"> Recreation Use and Visitor Surveys</w:t>
      </w:r>
      <w:r w:rsidR="006C67EC">
        <w:rPr>
          <w:bCs/>
        </w:rPr>
        <w:t xml:space="preserve">, which includes </w:t>
      </w:r>
      <w:r w:rsidR="0065236B">
        <w:rPr>
          <w:bCs/>
        </w:rPr>
        <w:t>Observation Surveys and Visitor Surveys</w:t>
      </w:r>
      <w:r w:rsidR="00BE213F">
        <w:rPr>
          <w:bCs/>
        </w:rPr>
        <w:t xml:space="preserve">. </w:t>
      </w:r>
    </w:p>
    <w:p w14:paraId="5C8EBBB6" w14:textId="77777777" w:rsidR="002733AE" w:rsidRPr="004E2029" w:rsidRDefault="002733AE" w:rsidP="00F238E0">
      <w:pPr>
        <w:pStyle w:val="BodyText"/>
        <w:rPr>
          <w:bCs/>
        </w:rPr>
      </w:pPr>
    </w:p>
    <w:p w14:paraId="51C4867F" w14:textId="16E01E7C" w:rsidR="005D6BC8" w:rsidRPr="006C4E09" w:rsidRDefault="0065236B" w:rsidP="005D6BC8">
      <w:pPr>
        <w:pStyle w:val="BodyText"/>
        <w:rPr>
          <w:b/>
          <w:bCs/>
          <w:i/>
          <w:iCs/>
        </w:rPr>
      </w:pPr>
      <w:r>
        <w:rPr>
          <w:b/>
          <w:i/>
        </w:rPr>
        <w:t xml:space="preserve">Step 1 - </w:t>
      </w:r>
      <w:r w:rsidR="005D6BC8" w:rsidRPr="006C4E09">
        <w:rPr>
          <w:b/>
          <w:i/>
        </w:rPr>
        <w:t>Recreation Use and Visitor Surveys</w:t>
      </w:r>
    </w:p>
    <w:p w14:paraId="7B689451" w14:textId="77777777" w:rsidR="005D6BC8" w:rsidRPr="006C4E09" w:rsidRDefault="005D6BC8" w:rsidP="005D6BC8">
      <w:pPr>
        <w:pStyle w:val="BodyText"/>
        <w:rPr>
          <w:b/>
          <w:bCs/>
          <w:i/>
          <w:iCs/>
        </w:rPr>
      </w:pPr>
    </w:p>
    <w:p w14:paraId="760EF3FD" w14:textId="312969E7" w:rsidR="005D6BC8" w:rsidRDefault="005D6BC8" w:rsidP="005D6BC8">
      <w:pPr>
        <w:pStyle w:val="BodyText"/>
      </w:pPr>
      <w:r>
        <w:t>CCWD</w:t>
      </w:r>
      <w:r w:rsidRPr="006C4E09">
        <w:t xml:space="preserve"> will conduct observation</w:t>
      </w:r>
      <w:r>
        <w:t xml:space="preserve"> surveys </w:t>
      </w:r>
      <w:r w:rsidRPr="006C4E09">
        <w:t xml:space="preserve">and visitor surveys to gather information related to recreation uses, opportunities, and preferences at the </w:t>
      </w:r>
      <w:r w:rsidR="00BE030A">
        <w:t xml:space="preserve">four </w:t>
      </w:r>
      <w:r>
        <w:t xml:space="preserve">study </w:t>
      </w:r>
      <w:r w:rsidRPr="006C4E09">
        <w:t xml:space="preserve">sites listed </w:t>
      </w:r>
      <w:r>
        <w:t>above</w:t>
      </w:r>
      <w:bookmarkStart w:id="69" w:name="_Hlk80955872"/>
      <w:r w:rsidRPr="006C4E09">
        <w:t xml:space="preserve">, which is </w:t>
      </w:r>
      <w:r w:rsidRPr="006C4E09">
        <w:lastRenderedPageBreak/>
        <w:t>common practice (Malvestuto</w:t>
      </w:r>
      <w:r w:rsidRPr="006C4E09" w:rsidDel="00B8231E">
        <w:t xml:space="preserve"> </w:t>
      </w:r>
      <w:r w:rsidRPr="006C4E09">
        <w:t>1996, Pollock</w:t>
      </w:r>
      <w:r w:rsidRPr="006C4E09" w:rsidDel="00B8231E">
        <w:t xml:space="preserve"> </w:t>
      </w:r>
      <w:r w:rsidRPr="006C4E09">
        <w:rPr>
          <w:i/>
        </w:rPr>
        <w:t>et al.</w:t>
      </w:r>
      <w:r w:rsidRPr="006C4E09">
        <w:t xml:space="preserve"> 1994, Salant and Dillman 1994, Watson et al. 2000, Forest Service 1995)</w:t>
      </w:r>
      <w:bookmarkEnd w:id="69"/>
      <w:r w:rsidRPr="006C4E09">
        <w:t>.</w:t>
      </w:r>
      <w:r w:rsidR="004F09B1">
        <w:t xml:space="preserve"> Table </w:t>
      </w:r>
      <w:ins w:id="70" w:author="Matt Paquette" w:date="2026-07-10T11:51:00Z" w16du:dateUtc="2026-07-10T18:51:00Z">
        <w:r w:rsidR="00141C3A">
          <w:t>2</w:t>
        </w:r>
      </w:ins>
      <w:del w:id="71" w:author="Matt Paquette" w:date="2026-07-10T11:51:00Z" w16du:dateUtc="2026-07-10T18:51:00Z">
        <w:r w:rsidR="004F09B1" w:rsidDel="00141C3A">
          <w:delText>1</w:delText>
        </w:r>
      </w:del>
      <w:r w:rsidR="004F09B1">
        <w:t xml:space="preserve"> identifies the specific study sites</w:t>
      </w:r>
      <w:ins w:id="72" w:author="Matt Paquette" w:date="2026-08-07T11:50:00Z" w16du:dateUtc="2026-08-07T18:50:00Z">
        <w:r w:rsidR="00307F68">
          <w:t>, subsites,</w:t>
        </w:r>
      </w:ins>
      <w:r w:rsidR="004F09B1">
        <w:t xml:space="preserve"> and types of data collection that CCWD will employ at New Spicer Meadow Reservoir</w:t>
      </w:r>
      <w:ins w:id="73" w:author="Matt Paquette" w:date="2026-08-07T12:00:00Z" w16du:dateUtc="2026-08-07T19:00:00Z">
        <w:r w:rsidR="00406F94">
          <w:t>, North Fork Diversion Dam, and Beaver Creek Diversion Dam</w:t>
        </w:r>
      </w:ins>
      <w:r w:rsidR="004F09B1">
        <w:t xml:space="preserve">. </w:t>
      </w:r>
    </w:p>
    <w:p w14:paraId="14BD40C2" w14:textId="77777777" w:rsidR="00141C3A" w:rsidRDefault="00141C3A" w:rsidP="005D6BC8">
      <w:pPr>
        <w:pStyle w:val="BodyText"/>
      </w:pPr>
    </w:p>
    <w:p w14:paraId="413CDC61" w14:textId="50065A1B" w:rsidR="004F09B1" w:rsidRPr="00AC44F6" w:rsidRDefault="004F09B1" w:rsidP="004F09B1">
      <w:pPr>
        <w:pStyle w:val="BodyText"/>
        <w:rPr>
          <w:b/>
          <w:bCs/>
        </w:rPr>
      </w:pPr>
      <w:r w:rsidRPr="00B773C1">
        <w:rPr>
          <w:b/>
          <w:bCs/>
        </w:rPr>
        <w:t xml:space="preserve">Table </w:t>
      </w:r>
      <w:ins w:id="74" w:author="Matt Paquette" w:date="2026-07-10T11:51:00Z" w16du:dateUtc="2026-07-10T18:51:00Z">
        <w:r w:rsidR="00141C3A">
          <w:rPr>
            <w:b/>
            <w:bCs/>
          </w:rPr>
          <w:t>2</w:t>
        </w:r>
      </w:ins>
      <w:del w:id="75" w:author="Matt Paquette" w:date="2026-07-10T11:51:00Z" w16du:dateUtc="2026-07-10T18:51:00Z">
        <w:r w:rsidRPr="00B773C1" w:rsidDel="00141C3A">
          <w:rPr>
            <w:b/>
            <w:bCs/>
          </w:rPr>
          <w:delText>1</w:delText>
        </w:r>
      </w:del>
      <w:r w:rsidRPr="00B773C1">
        <w:rPr>
          <w:b/>
          <w:bCs/>
        </w:rPr>
        <w:t xml:space="preserve">. </w:t>
      </w:r>
      <w:r>
        <w:rPr>
          <w:b/>
          <w:bCs/>
        </w:rPr>
        <w:t xml:space="preserve">Survey data collection by </w:t>
      </w:r>
      <w:ins w:id="76" w:author="Matt Paquette" w:date="2026-08-07T11:51:00Z" w16du:dateUtc="2026-08-07T18:51:00Z">
        <w:r w:rsidR="00236A79">
          <w:rPr>
            <w:b/>
            <w:bCs/>
          </w:rPr>
          <w:t>study site</w:t>
        </w:r>
      </w:ins>
      <w:del w:id="77" w:author="Matt Paquette" w:date="2026-08-07T11:51:00Z" w16du:dateUtc="2026-08-07T18:51:00Z">
        <w:r w:rsidDel="00236A79">
          <w:rPr>
            <w:b/>
            <w:bCs/>
          </w:rPr>
          <w:delText>facility/area</w:delText>
        </w:r>
      </w:del>
      <w:r>
        <w:rPr>
          <w:b/>
          <w:bCs/>
        </w:rPr>
        <w:t xml:space="preserve"> and </w:t>
      </w:r>
      <w:ins w:id="78" w:author="Matt Paquette" w:date="2026-08-07T11:51:00Z" w16du:dateUtc="2026-08-07T18:51:00Z">
        <w:r w:rsidR="00236A79">
          <w:rPr>
            <w:b/>
            <w:bCs/>
          </w:rPr>
          <w:t>sub</w:t>
        </w:r>
      </w:ins>
      <w:r>
        <w:rPr>
          <w:b/>
          <w:bCs/>
        </w:rPr>
        <w:t>site</w:t>
      </w:r>
      <w:del w:id="79" w:author="Matt Paquette" w:date="2026-08-07T11:51:00Z" w16du:dateUtc="2026-08-07T18:51:00Z">
        <w:r w:rsidDel="00236A79">
          <w:rPr>
            <w:b/>
            <w:bCs/>
          </w:rPr>
          <w:delText xml:space="preserve"> feature</w:delText>
        </w:r>
      </w:del>
      <w:r w:rsidRPr="00B773C1">
        <w:rPr>
          <w:b/>
          <w:bCs/>
        </w:rPr>
        <w:t>.</w:t>
      </w:r>
    </w:p>
    <w:tbl>
      <w:tblPr>
        <w:tblW w:w="9360" w:type="dxa"/>
        <w:tblInd w:w="-5" w:type="dxa"/>
        <w:tblLook w:val="04A0" w:firstRow="1" w:lastRow="0" w:firstColumn="1" w:lastColumn="0" w:noHBand="0" w:noVBand="1"/>
      </w:tblPr>
      <w:tblGrid>
        <w:gridCol w:w="2970"/>
        <w:gridCol w:w="2790"/>
        <w:gridCol w:w="2160"/>
        <w:gridCol w:w="1440"/>
      </w:tblGrid>
      <w:tr w:rsidR="004F09B1" w:rsidRPr="00A248C8" w14:paraId="74FAF592" w14:textId="77777777" w:rsidTr="00A438EF">
        <w:trPr>
          <w:trHeight w:val="259"/>
          <w:tblHeader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F415D" w14:textId="323303AC" w:rsidR="004F09B1" w:rsidRPr="00A248C8" w:rsidRDefault="004F09B1" w:rsidP="00A438EF">
            <w:pPr>
              <w:pStyle w:val="BodyText"/>
              <w:jc w:val="left"/>
              <w:rPr>
                <w:b/>
                <w:bCs/>
                <w:sz w:val="18"/>
                <w:szCs w:val="18"/>
              </w:rPr>
            </w:pPr>
            <w:bookmarkStart w:id="80" w:name="_Hlk66353299"/>
            <w:r w:rsidRPr="00A248C8">
              <w:rPr>
                <w:b/>
                <w:bCs/>
                <w:sz w:val="18"/>
                <w:szCs w:val="18"/>
              </w:rPr>
              <w:t>Study</w:t>
            </w:r>
            <w:r w:rsidR="00A438EF">
              <w:rPr>
                <w:b/>
                <w:bCs/>
                <w:sz w:val="18"/>
                <w:szCs w:val="18"/>
              </w:rPr>
              <w:t xml:space="preserve"> </w:t>
            </w:r>
            <w:r w:rsidRPr="00A248C8">
              <w:rPr>
                <w:b/>
                <w:bCs/>
                <w:sz w:val="18"/>
                <w:szCs w:val="18"/>
              </w:rPr>
              <w:t>Site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B7B9B" w14:textId="1839B600" w:rsidR="004F09B1" w:rsidRPr="00A248C8" w:rsidRDefault="004F09B1" w:rsidP="00A438EF">
            <w:pPr>
              <w:pStyle w:val="BodyText"/>
              <w:jc w:val="left"/>
              <w:rPr>
                <w:b/>
                <w:bCs/>
                <w:sz w:val="18"/>
                <w:szCs w:val="18"/>
              </w:rPr>
            </w:pPr>
            <w:del w:id="81" w:author="Matt Paquette" w:date="2026-08-07T11:49:00Z" w16du:dateUtc="2026-08-07T18:49:00Z">
              <w:r w:rsidRPr="00A248C8" w:rsidDel="00C80930">
                <w:rPr>
                  <w:b/>
                  <w:bCs/>
                  <w:sz w:val="18"/>
                  <w:szCs w:val="18"/>
                </w:rPr>
                <w:delText>Facility</w:delText>
              </w:r>
              <w:r w:rsidR="00A438EF" w:rsidDel="00C80930">
                <w:rPr>
                  <w:b/>
                  <w:bCs/>
                  <w:sz w:val="18"/>
                  <w:szCs w:val="18"/>
                </w:rPr>
                <w:delText xml:space="preserve"> </w:delText>
              </w:r>
              <w:r w:rsidRPr="00A248C8" w:rsidDel="00C80930">
                <w:rPr>
                  <w:b/>
                  <w:bCs/>
                  <w:sz w:val="18"/>
                  <w:szCs w:val="18"/>
                </w:rPr>
                <w:delText>Type</w:delText>
              </w:r>
            </w:del>
            <w:ins w:id="82" w:author="Matt Paquette" w:date="2026-08-07T11:49:00Z" w16du:dateUtc="2026-08-07T18:49:00Z">
              <w:r w:rsidR="00C80930">
                <w:rPr>
                  <w:b/>
                  <w:bCs/>
                  <w:sz w:val="18"/>
                  <w:szCs w:val="18"/>
                </w:rPr>
                <w:t>S</w:t>
              </w:r>
              <w:r w:rsidR="00307F68">
                <w:rPr>
                  <w:b/>
                  <w:bCs/>
                  <w:sz w:val="18"/>
                  <w:szCs w:val="18"/>
                </w:rPr>
                <w:t>tudy Subsite</w:t>
              </w:r>
            </w:ins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1B595" w14:textId="12D7B465" w:rsidR="004F09B1" w:rsidRPr="00A248C8" w:rsidRDefault="004F09B1" w:rsidP="00A438EF">
            <w:pPr>
              <w:pStyle w:val="BodyText"/>
              <w:jc w:val="left"/>
              <w:rPr>
                <w:b/>
                <w:bCs/>
                <w:sz w:val="18"/>
                <w:szCs w:val="18"/>
              </w:rPr>
            </w:pPr>
            <w:r w:rsidRPr="00A248C8">
              <w:rPr>
                <w:b/>
                <w:bCs/>
                <w:sz w:val="18"/>
                <w:szCs w:val="18"/>
              </w:rPr>
              <w:t>Observation</w:t>
            </w:r>
            <w:r w:rsidR="00A438EF">
              <w:rPr>
                <w:b/>
                <w:bCs/>
                <w:sz w:val="18"/>
                <w:szCs w:val="18"/>
              </w:rPr>
              <w:t xml:space="preserve"> </w:t>
            </w:r>
            <w:r w:rsidRPr="00A248C8">
              <w:rPr>
                <w:b/>
                <w:bCs/>
                <w:sz w:val="18"/>
                <w:szCs w:val="18"/>
              </w:rPr>
              <w:t>Survey</w:t>
            </w:r>
            <w:r w:rsidR="006D6500" w:rsidRPr="00A248C8">
              <w:rPr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011E3" w14:textId="0B6CE103" w:rsidR="004F09B1" w:rsidRPr="00A248C8" w:rsidRDefault="004F09B1" w:rsidP="00FD57E7">
            <w:pPr>
              <w:pStyle w:val="BodyText"/>
              <w:jc w:val="center"/>
              <w:rPr>
                <w:b/>
                <w:bCs/>
                <w:sz w:val="18"/>
                <w:szCs w:val="18"/>
              </w:rPr>
            </w:pPr>
            <w:r w:rsidRPr="00A248C8">
              <w:rPr>
                <w:b/>
                <w:bCs/>
                <w:sz w:val="18"/>
                <w:szCs w:val="18"/>
              </w:rPr>
              <w:t>Visitor Survey</w:t>
            </w:r>
            <w:r w:rsidR="006D6500" w:rsidRPr="00A248C8">
              <w:rPr>
                <w:b/>
                <w:bCs/>
                <w:sz w:val="18"/>
                <w:szCs w:val="18"/>
              </w:rPr>
              <w:t>s</w:t>
            </w:r>
          </w:p>
        </w:tc>
      </w:tr>
      <w:bookmarkEnd w:id="80"/>
      <w:tr w:rsidR="004F09B1" w:rsidRPr="00A248C8" w14:paraId="2B8DB5F2" w14:textId="77777777" w:rsidTr="00A248C8">
        <w:trPr>
          <w:trHeight w:val="259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BE683" w14:textId="77777777" w:rsidR="004F09B1" w:rsidRPr="00A248C8" w:rsidRDefault="004F09B1" w:rsidP="001E0208">
            <w:pPr>
              <w:pStyle w:val="BodyText"/>
              <w:jc w:val="left"/>
              <w:rPr>
                <w:sz w:val="18"/>
                <w:szCs w:val="18"/>
              </w:rPr>
            </w:pPr>
            <w:r w:rsidRPr="00A248C8">
              <w:rPr>
                <w:sz w:val="18"/>
                <w:szCs w:val="18"/>
              </w:rPr>
              <w:t>New Spicer Meadow Campground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70ED4" w14:textId="77777777" w:rsidR="004F09B1" w:rsidRPr="00A248C8" w:rsidRDefault="004F09B1" w:rsidP="001E0208">
            <w:pPr>
              <w:pStyle w:val="BodyText"/>
              <w:jc w:val="left"/>
              <w:rPr>
                <w:sz w:val="18"/>
                <w:szCs w:val="18"/>
              </w:rPr>
            </w:pPr>
            <w:r w:rsidRPr="00A248C8">
              <w:rPr>
                <w:sz w:val="18"/>
                <w:szCs w:val="18"/>
              </w:rPr>
              <w:t>Overflow parking area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08951" w14:textId="77777777" w:rsidR="004F09B1" w:rsidRPr="00A248C8" w:rsidRDefault="004F09B1" w:rsidP="001E0208">
            <w:pPr>
              <w:pStyle w:val="BodyText"/>
              <w:numPr>
                <w:ilvl w:val="0"/>
                <w:numId w:val="13"/>
              </w:numPr>
              <w:ind w:left="166" w:hanging="180"/>
              <w:jc w:val="left"/>
              <w:rPr>
                <w:sz w:val="18"/>
                <w:szCs w:val="18"/>
              </w:rPr>
            </w:pPr>
            <w:r w:rsidRPr="00A248C8">
              <w:rPr>
                <w:sz w:val="18"/>
                <w:szCs w:val="18"/>
              </w:rPr>
              <w:t>Vehicles</w:t>
            </w:r>
          </w:p>
          <w:p w14:paraId="0160F25F" w14:textId="77777777" w:rsidR="004F09B1" w:rsidRPr="00A248C8" w:rsidRDefault="004F09B1" w:rsidP="001E0208">
            <w:pPr>
              <w:pStyle w:val="BodyText"/>
              <w:numPr>
                <w:ilvl w:val="0"/>
                <w:numId w:val="13"/>
              </w:numPr>
              <w:ind w:left="166" w:hanging="180"/>
              <w:jc w:val="left"/>
              <w:rPr>
                <w:sz w:val="18"/>
                <w:szCs w:val="18"/>
              </w:rPr>
            </w:pPr>
            <w:r w:rsidRPr="00A248C8">
              <w:rPr>
                <w:sz w:val="18"/>
                <w:szCs w:val="18"/>
              </w:rPr>
              <w:t>Vehicles with trailers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EE96B" w14:textId="77777777" w:rsidR="004F09B1" w:rsidRPr="00A248C8" w:rsidRDefault="004F09B1" w:rsidP="001E0208">
            <w:pPr>
              <w:pStyle w:val="BodyText"/>
              <w:ind w:left="-14"/>
              <w:jc w:val="center"/>
              <w:rPr>
                <w:sz w:val="18"/>
                <w:szCs w:val="18"/>
              </w:rPr>
            </w:pPr>
            <w:r w:rsidRPr="00A248C8">
              <w:rPr>
                <w:sz w:val="18"/>
                <w:szCs w:val="18"/>
              </w:rPr>
              <w:t>Yes</w:t>
            </w:r>
          </w:p>
        </w:tc>
      </w:tr>
      <w:tr w:rsidR="004F09B1" w:rsidRPr="00A248C8" w14:paraId="270447BB" w14:textId="77777777" w:rsidTr="00A248C8">
        <w:trPr>
          <w:trHeight w:val="259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9BE88" w14:textId="77777777" w:rsidR="004F09B1" w:rsidRPr="00A248C8" w:rsidRDefault="004F09B1" w:rsidP="001E0208">
            <w:pPr>
              <w:pStyle w:val="BodyText"/>
              <w:jc w:val="left"/>
              <w:rPr>
                <w:sz w:val="18"/>
                <w:szCs w:val="18"/>
              </w:rPr>
            </w:pPr>
            <w:r w:rsidRPr="00A248C8">
              <w:rPr>
                <w:sz w:val="18"/>
                <w:szCs w:val="18"/>
              </w:rPr>
              <w:t>New Spicer Meadow Group Campground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F5B66" w14:textId="77777777" w:rsidR="004F09B1" w:rsidRPr="00A248C8" w:rsidRDefault="004F09B1" w:rsidP="001E0208">
            <w:pPr>
              <w:pStyle w:val="BodyText"/>
              <w:jc w:val="left"/>
              <w:rPr>
                <w:sz w:val="18"/>
                <w:szCs w:val="18"/>
              </w:rPr>
            </w:pPr>
            <w:r w:rsidRPr="00A248C8">
              <w:rPr>
                <w:sz w:val="18"/>
                <w:szCs w:val="18"/>
              </w:rPr>
              <w:t>Parking areas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2126C" w14:textId="77777777" w:rsidR="004F09B1" w:rsidRPr="00A248C8" w:rsidRDefault="004F09B1" w:rsidP="001E0208">
            <w:pPr>
              <w:pStyle w:val="BodyText"/>
              <w:numPr>
                <w:ilvl w:val="0"/>
                <w:numId w:val="13"/>
              </w:numPr>
              <w:ind w:left="166" w:hanging="180"/>
              <w:jc w:val="left"/>
              <w:rPr>
                <w:sz w:val="18"/>
                <w:szCs w:val="18"/>
              </w:rPr>
            </w:pPr>
            <w:r w:rsidRPr="00A248C8">
              <w:rPr>
                <w:sz w:val="18"/>
                <w:szCs w:val="18"/>
              </w:rPr>
              <w:t>Vehicles</w:t>
            </w:r>
          </w:p>
          <w:p w14:paraId="77C9A62D" w14:textId="77777777" w:rsidR="004F09B1" w:rsidRPr="00A248C8" w:rsidRDefault="004F09B1" w:rsidP="001E0208">
            <w:pPr>
              <w:pStyle w:val="BodyText"/>
              <w:numPr>
                <w:ilvl w:val="0"/>
                <w:numId w:val="13"/>
              </w:numPr>
              <w:ind w:left="166" w:hanging="180"/>
              <w:jc w:val="left"/>
              <w:rPr>
                <w:sz w:val="18"/>
                <w:szCs w:val="18"/>
              </w:rPr>
            </w:pPr>
            <w:r w:rsidRPr="00A248C8">
              <w:rPr>
                <w:sz w:val="18"/>
                <w:szCs w:val="18"/>
              </w:rPr>
              <w:t>Vehicles with trailers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910C0" w14:textId="77777777" w:rsidR="004F09B1" w:rsidRPr="00A248C8" w:rsidRDefault="004F09B1" w:rsidP="001E0208">
            <w:pPr>
              <w:pStyle w:val="BodyText"/>
              <w:ind w:left="-14"/>
              <w:jc w:val="center"/>
              <w:rPr>
                <w:sz w:val="18"/>
                <w:szCs w:val="18"/>
              </w:rPr>
            </w:pPr>
            <w:r w:rsidRPr="00A248C8">
              <w:rPr>
                <w:sz w:val="18"/>
                <w:szCs w:val="18"/>
              </w:rPr>
              <w:t>Yes</w:t>
            </w:r>
          </w:p>
        </w:tc>
      </w:tr>
      <w:tr w:rsidR="004F09B1" w:rsidRPr="00A248C8" w14:paraId="1C404BD3" w14:textId="77777777" w:rsidTr="00A248C8">
        <w:trPr>
          <w:trHeight w:val="259"/>
        </w:trPr>
        <w:tc>
          <w:tcPr>
            <w:tcW w:w="29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A408A54" w14:textId="77777777" w:rsidR="004F09B1" w:rsidRPr="00A248C8" w:rsidRDefault="004F09B1" w:rsidP="001E0208">
            <w:pPr>
              <w:pStyle w:val="BodyText"/>
              <w:jc w:val="left"/>
              <w:rPr>
                <w:sz w:val="18"/>
                <w:szCs w:val="18"/>
              </w:rPr>
            </w:pPr>
            <w:r w:rsidRPr="00A248C8">
              <w:rPr>
                <w:sz w:val="18"/>
                <w:szCs w:val="18"/>
              </w:rPr>
              <w:t>New Spicer Meadow Boat Launch and Day Use Area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79799" w14:textId="2E3A9382" w:rsidR="004F09B1" w:rsidRPr="00A248C8" w:rsidRDefault="004F09B1" w:rsidP="001E0208">
            <w:pPr>
              <w:pStyle w:val="BodyText"/>
              <w:jc w:val="left"/>
              <w:rPr>
                <w:sz w:val="18"/>
                <w:szCs w:val="18"/>
              </w:rPr>
            </w:pPr>
            <w:r w:rsidRPr="00A248C8">
              <w:rPr>
                <w:sz w:val="18"/>
                <w:szCs w:val="18"/>
              </w:rPr>
              <w:t xml:space="preserve">Boat </w:t>
            </w:r>
            <w:r w:rsidR="00307F68" w:rsidRPr="00A248C8">
              <w:rPr>
                <w:sz w:val="18"/>
                <w:szCs w:val="18"/>
              </w:rPr>
              <w:t xml:space="preserve">launch </w:t>
            </w:r>
            <w:r w:rsidRPr="00A248C8">
              <w:rPr>
                <w:sz w:val="18"/>
                <w:szCs w:val="18"/>
              </w:rPr>
              <w:t>parking area (2 lots)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FB5AE" w14:textId="77777777" w:rsidR="004F09B1" w:rsidRPr="00A248C8" w:rsidRDefault="004F09B1" w:rsidP="001E0208">
            <w:pPr>
              <w:pStyle w:val="BodyText"/>
              <w:numPr>
                <w:ilvl w:val="0"/>
                <w:numId w:val="13"/>
              </w:numPr>
              <w:ind w:left="166" w:hanging="180"/>
              <w:jc w:val="left"/>
              <w:rPr>
                <w:sz w:val="18"/>
                <w:szCs w:val="18"/>
              </w:rPr>
            </w:pPr>
            <w:r w:rsidRPr="00A248C8">
              <w:rPr>
                <w:sz w:val="18"/>
                <w:szCs w:val="18"/>
              </w:rPr>
              <w:t>Vehicles</w:t>
            </w:r>
          </w:p>
          <w:p w14:paraId="63F999AB" w14:textId="77777777" w:rsidR="004F09B1" w:rsidRPr="00A248C8" w:rsidRDefault="004F09B1" w:rsidP="001E0208">
            <w:pPr>
              <w:pStyle w:val="BodyText"/>
              <w:numPr>
                <w:ilvl w:val="0"/>
                <w:numId w:val="13"/>
              </w:numPr>
              <w:ind w:left="166" w:hanging="180"/>
              <w:jc w:val="left"/>
              <w:rPr>
                <w:sz w:val="18"/>
                <w:szCs w:val="18"/>
              </w:rPr>
            </w:pPr>
            <w:r w:rsidRPr="00A248C8">
              <w:rPr>
                <w:sz w:val="18"/>
                <w:szCs w:val="18"/>
              </w:rPr>
              <w:t>Vehicles with trailers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9891D91" w14:textId="77777777" w:rsidR="004F09B1" w:rsidRPr="00A248C8" w:rsidRDefault="004F09B1" w:rsidP="001E0208">
            <w:pPr>
              <w:pStyle w:val="BodyText"/>
              <w:ind w:left="-14"/>
              <w:jc w:val="center"/>
              <w:rPr>
                <w:sz w:val="18"/>
                <w:szCs w:val="18"/>
              </w:rPr>
            </w:pPr>
            <w:r w:rsidRPr="00A248C8">
              <w:rPr>
                <w:sz w:val="18"/>
                <w:szCs w:val="18"/>
              </w:rPr>
              <w:t>Yes</w:t>
            </w:r>
          </w:p>
        </w:tc>
      </w:tr>
      <w:tr w:rsidR="004F09B1" w:rsidRPr="00A248C8" w14:paraId="7B9A93C1" w14:textId="77777777" w:rsidTr="00A248C8">
        <w:trPr>
          <w:trHeight w:val="259"/>
        </w:trPr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A992C6" w14:textId="77777777" w:rsidR="004F09B1" w:rsidRPr="00A248C8" w:rsidRDefault="004F09B1" w:rsidP="001E0208">
            <w:pPr>
              <w:pStyle w:val="BodyText"/>
              <w:jc w:val="left"/>
              <w:rPr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0ADD1" w14:textId="7D915EBE" w:rsidR="004F09B1" w:rsidRPr="00A248C8" w:rsidRDefault="004F09B1" w:rsidP="001E0208">
            <w:pPr>
              <w:pStyle w:val="BodyText"/>
              <w:jc w:val="left"/>
              <w:rPr>
                <w:sz w:val="18"/>
                <w:szCs w:val="18"/>
              </w:rPr>
            </w:pPr>
            <w:r w:rsidRPr="00A248C8">
              <w:rPr>
                <w:sz w:val="18"/>
                <w:szCs w:val="18"/>
              </w:rPr>
              <w:t xml:space="preserve">Day </w:t>
            </w:r>
            <w:r w:rsidR="00307F68" w:rsidRPr="00A248C8">
              <w:rPr>
                <w:sz w:val="18"/>
                <w:szCs w:val="18"/>
              </w:rPr>
              <w:t xml:space="preserve">use area </w:t>
            </w:r>
            <w:r w:rsidRPr="00A248C8">
              <w:rPr>
                <w:sz w:val="18"/>
                <w:szCs w:val="18"/>
              </w:rPr>
              <w:t>parking area (1 lot)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8F660" w14:textId="77777777" w:rsidR="004F09B1" w:rsidRPr="00A248C8" w:rsidRDefault="004F09B1" w:rsidP="001E0208">
            <w:pPr>
              <w:pStyle w:val="BodyText"/>
              <w:numPr>
                <w:ilvl w:val="0"/>
                <w:numId w:val="13"/>
              </w:numPr>
              <w:ind w:left="166" w:hanging="180"/>
              <w:jc w:val="left"/>
              <w:rPr>
                <w:sz w:val="18"/>
                <w:szCs w:val="18"/>
              </w:rPr>
            </w:pPr>
            <w:r w:rsidRPr="00A248C8">
              <w:rPr>
                <w:sz w:val="18"/>
                <w:szCs w:val="18"/>
              </w:rPr>
              <w:t>Vehicles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2A0BDB4" w14:textId="77777777" w:rsidR="004F09B1" w:rsidRPr="00A248C8" w:rsidRDefault="004F09B1" w:rsidP="001E0208">
            <w:pPr>
              <w:pStyle w:val="BodyText"/>
              <w:ind w:left="-14"/>
              <w:jc w:val="center"/>
              <w:rPr>
                <w:sz w:val="18"/>
                <w:szCs w:val="18"/>
              </w:rPr>
            </w:pPr>
          </w:p>
        </w:tc>
      </w:tr>
      <w:tr w:rsidR="004F09B1" w:rsidRPr="00A248C8" w14:paraId="656AC623" w14:textId="77777777" w:rsidTr="00A248C8">
        <w:trPr>
          <w:trHeight w:val="259"/>
        </w:trPr>
        <w:tc>
          <w:tcPr>
            <w:tcW w:w="2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34C7F" w14:textId="77777777" w:rsidR="004F09B1" w:rsidRPr="00A248C8" w:rsidRDefault="004F09B1" w:rsidP="001E0208">
            <w:pPr>
              <w:pStyle w:val="BodyText"/>
              <w:jc w:val="left"/>
              <w:rPr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A87DF" w14:textId="6C15766A" w:rsidR="004F09B1" w:rsidRPr="00A248C8" w:rsidRDefault="004F09B1" w:rsidP="001E0208">
            <w:pPr>
              <w:pStyle w:val="BodyText"/>
              <w:jc w:val="left"/>
              <w:rPr>
                <w:sz w:val="18"/>
                <w:szCs w:val="18"/>
              </w:rPr>
            </w:pPr>
            <w:r w:rsidRPr="00A248C8">
              <w:rPr>
                <w:sz w:val="18"/>
                <w:szCs w:val="18"/>
              </w:rPr>
              <w:t xml:space="preserve">Day </w:t>
            </w:r>
            <w:r w:rsidR="00307F68" w:rsidRPr="00A248C8">
              <w:rPr>
                <w:sz w:val="18"/>
                <w:szCs w:val="18"/>
              </w:rPr>
              <w:t xml:space="preserve">use area </w:t>
            </w:r>
            <w:r w:rsidRPr="00A248C8">
              <w:rPr>
                <w:sz w:val="18"/>
                <w:szCs w:val="18"/>
              </w:rPr>
              <w:t>picnic area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B69E6" w14:textId="77777777" w:rsidR="004F09B1" w:rsidRDefault="004F09B1" w:rsidP="001E0208">
            <w:pPr>
              <w:pStyle w:val="BodyText"/>
              <w:numPr>
                <w:ilvl w:val="0"/>
                <w:numId w:val="13"/>
              </w:numPr>
              <w:ind w:left="166" w:hanging="180"/>
              <w:jc w:val="left"/>
              <w:rPr>
                <w:ins w:id="83" w:author="Matt Paquette" w:date="2026-07-10T12:50:00Z" w16du:dateUtc="2026-07-10T19:50:00Z"/>
                <w:sz w:val="18"/>
                <w:szCs w:val="18"/>
              </w:rPr>
            </w:pPr>
            <w:r w:rsidRPr="00A248C8">
              <w:rPr>
                <w:sz w:val="18"/>
                <w:szCs w:val="18"/>
              </w:rPr>
              <w:t>Picnic sites occupied</w:t>
            </w:r>
          </w:p>
          <w:p w14:paraId="257B207F" w14:textId="5BF31FF0" w:rsidR="00513A69" w:rsidRPr="00A248C8" w:rsidRDefault="00513A69" w:rsidP="001E0208">
            <w:pPr>
              <w:pStyle w:val="BodyText"/>
              <w:numPr>
                <w:ilvl w:val="0"/>
                <w:numId w:val="13"/>
              </w:numPr>
              <w:ind w:left="166" w:hanging="180"/>
              <w:jc w:val="left"/>
              <w:rPr>
                <w:sz w:val="18"/>
                <w:szCs w:val="18"/>
              </w:rPr>
            </w:pPr>
            <w:ins w:id="84" w:author="Matt Paquette" w:date="2026-07-10T12:50:00Z" w16du:dateUtc="2026-07-10T19:50:00Z">
              <w:r>
                <w:rPr>
                  <w:sz w:val="18"/>
                  <w:szCs w:val="18"/>
                </w:rPr>
                <w:t>S</w:t>
              </w:r>
            </w:ins>
            <w:ins w:id="85" w:author="Matt Paquette" w:date="2026-07-10T12:51:00Z" w16du:dateUtc="2026-07-10T19:51:00Z">
              <w:r>
                <w:rPr>
                  <w:sz w:val="18"/>
                  <w:szCs w:val="18"/>
                </w:rPr>
                <w:t>horeline users</w:t>
              </w:r>
            </w:ins>
          </w:p>
        </w:tc>
        <w:tc>
          <w:tcPr>
            <w:tcW w:w="14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A8199" w14:textId="77777777" w:rsidR="004F09B1" w:rsidRPr="00A248C8" w:rsidRDefault="004F09B1" w:rsidP="001E0208">
            <w:pPr>
              <w:pStyle w:val="BodyText"/>
              <w:ind w:left="-14"/>
              <w:jc w:val="center"/>
              <w:rPr>
                <w:sz w:val="18"/>
                <w:szCs w:val="18"/>
              </w:rPr>
            </w:pPr>
          </w:p>
        </w:tc>
      </w:tr>
      <w:tr w:rsidR="004F09B1" w:rsidRPr="00A248C8" w14:paraId="099FF069" w14:textId="77777777" w:rsidTr="00A248C8">
        <w:trPr>
          <w:trHeight w:val="259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01AC9" w14:textId="77777777" w:rsidR="004F09B1" w:rsidRPr="00A248C8" w:rsidRDefault="004F09B1" w:rsidP="001E0208">
            <w:pPr>
              <w:pStyle w:val="BodyText"/>
              <w:jc w:val="left"/>
              <w:rPr>
                <w:sz w:val="18"/>
                <w:szCs w:val="18"/>
              </w:rPr>
            </w:pPr>
            <w:r w:rsidRPr="00A248C8">
              <w:rPr>
                <w:sz w:val="18"/>
                <w:szCs w:val="18"/>
                <w:lang w:val="x-none"/>
              </w:rPr>
              <w:t xml:space="preserve">Forest Road 7N01 roadside use </w:t>
            </w:r>
            <w:r w:rsidRPr="00A248C8">
              <w:rPr>
                <w:sz w:val="18"/>
                <w:szCs w:val="18"/>
              </w:rPr>
              <w:t>between New Spicer Meadow Group Campground and New Spicer Meadow Dam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06457" w14:textId="77777777" w:rsidR="004F09B1" w:rsidRPr="00A248C8" w:rsidRDefault="004F09B1" w:rsidP="001E0208">
            <w:pPr>
              <w:pStyle w:val="BodyText"/>
              <w:jc w:val="left"/>
              <w:rPr>
                <w:sz w:val="18"/>
                <w:szCs w:val="18"/>
              </w:rPr>
            </w:pPr>
            <w:r w:rsidRPr="00A248C8">
              <w:rPr>
                <w:sz w:val="18"/>
                <w:szCs w:val="18"/>
              </w:rPr>
              <w:t>Roadside pullouts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C691B" w14:textId="77777777" w:rsidR="004F09B1" w:rsidRPr="00A248C8" w:rsidRDefault="004F09B1" w:rsidP="001E0208">
            <w:pPr>
              <w:pStyle w:val="BodyText"/>
              <w:numPr>
                <w:ilvl w:val="0"/>
                <w:numId w:val="13"/>
              </w:numPr>
              <w:ind w:left="166" w:hanging="180"/>
              <w:jc w:val="left"/>
              <w:rPr>
                <w:ins w:id="86" w:author="Matt Paquette" w:date="2026-07-10T11:54:00Z" w16du:dateUtc="2026-07-10T18:54:00Z"/>
                <w:sz w:val="18"/>
                <w:szCs w:val="18"/>
              </w:rPr>
            </w:pPr>
            <w:r w:rsidRPr="00A248C8">
              <w:rPr>
                <w:sz w:val="18"/>
                <w:szCs w:val="18"/>
              </w:rPr>
              <w:t>Vehicles</w:t>
            </w:r>
          </w:p>
          <w:p w14:paraId="712636D8" w14:textId="5A2D57DD" w:rsidR="001015E7" w:rsidRPr="00A248C8" w:rsidRDefault="001015E7" w:rsidP="001E0208">
            <w:pPr>
              <w:pStyle w:val="BodyText"/>
              <w:numPr>
                <w:ilvl w:val="0"/>
                <w:numId w:val="13"/>
              </w:numPr>
              <w:ind w:left="166" w:hanging="180"/>
              <w:jc w:val="left"/>
              <w:rPr>
                <w:sz w:val="18"/>
                <w:szCs w:val="18"/>
              </w:rPr>
            </w:pPr>
            <w:ins w:id="87" w:author="Matt Paquette" w:date="2026-07-10T11:54:00Z" w16du:dateUtc="2026-07-10T18:54:00Z">
              <w:r w:rsidRPr="00A248C8">
                <w:rPr>
                  <w:sz w:val="18"/>
                  <w:szCs w:val="18"/>
                </w:rPr>
                <w:t>Shoreline users</w:t>
              </w:r>
            </w:ins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2E31E" w14:textId="77777777" w:rsidR="004F09B1" w:rsidRPr="00A248C8" w:rsidRDefault="004F09B1" w:rsidP="001E0208">
            <w:pPr>
              <w:pStyle w:val="BodyText"/>
              <w:ind w:left="-14"/>
              <w:jc w:val="center"/>
              <w:rPr>
                <w:sz w:val="18"/>
                <w:szCs w:val="18"/>
              </w:rPr>
            </w:pPr>
            <w:r w:rsidRPr="00A248C8">
              <w:rPr>
                <w:sz w:val="18"/>
                <w:szCs w:val="18"/>
              </w:rPr>
              <w:t>Yes</w:t>
            </w:r>
          </w:p>
        </w:tc>
      </w:tr>
      <w:tr w:rsidR="007D54AC" w:rsidRPr="00A248C8" w14:paraId="79BEEBEE" w14:textId="77777777" w:rsidTr="00330F7A">
        <w:trPr>
          <w:trHeight w:val="259"/>
          <w:ins w:id="88" w:author="Matt Paquette" w:date="2026-07-10T11:52:00Z"/>
        </w:trPr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6DCE89" w14:textId="4DEE0619" w:rsidR="007D54AC" w:rsidRPr="00A248C8" w:rsidRDefault="007D54AC" w:rsidP="001E0208">
            <w:pPr>
              <w:pStyle w:val="BodyText"/>
              <w:jc w:val="left"/>
              <w:rPr>
                <w:ins w:id="89" w:author="Matt Paquette" w:date="2026-07-10T11:52:00Z" w16du:dateUtc="2026-07-10T18:52:00Z"/>
                <w:sz w:val="18"/>
                <w:szCs w:val="18"/>
                <w:lang w:val="x-none"/>
              </w:rPr>
            </w:pPr>
            <w:ins w:id="90" w:author="Matt Paquette" w:date="2026-07-10T11:52:00Z" w16du:dateUtc="2026-07-10T18:52:00Z">
              <w:r w:rsidRPr="00A248C8">
                <w:rPr>
                  <w:sz w:val="18"/>
                  <w:szCs w:val="18"/>
                  <w:lang w:val="x-none"/>
                </w:rPr>
                <w:t>North Fork Diversion Dam</w:t>
              </w:r>
            </w:ins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929AD" w14:textId="20E52FD8" w:rsidR="007D54AC" w:rsidRPr="00A248C8" w:rsidRDefault="007D54AC" w:rsidP="001E0208">
            <w:pPr>
              <w:pStyle w:val="BodyText"/>
              <w:jc w:val="left"/>
              <w:rPr>
                <w:ins w:id="91" w:author="Matt Paquette" w:date="2026-07-10T11:52:00Z" w16du:dateUtc="2026-07-10T18:52:00Z"/>
                <w:sz w:val="18"/>
                <w:szCs w:val="18"/>
              </w:rPr>
            </w:pPr>
            <w:ins w:id="92" w:author="Matt Paquette" w:date="2026-07-10T11:53:00Z" w16du:dateUtc="2026-07-10T18:53:00Z">
              <w:r w:rsidRPr="00A248C8">
                <w:rPr>
                  <w:sz w:val="18"/>
                  <w:szCs w:val="18"/>
                </w:rPr>
                <w:t>Parking at locked gate</w:t>
              </w:r>
            </w:ins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08566" w14:textId="0B903C2D" w:rsidR="007D54AC" w:rsidRPr="00A248C8" w:rsidRDefault="007D54AC" w:rsidP="001E0208">
            <w:pPr>
              <w:pStyle w:val="BodyText"/>
              <w:numPr>
                <w:ilvl w:val="0"/>
                <w:numId w:val="13"/>
              </w:numPr>
              <w:ind w:left="166" w:hanging="180"/>
              <w:jc w:val="left"/>
              <w:rPr>
                <w:ins w:id="93" w:author="Matt Paquette" w:date="2026-07-10T11:52:00Z" w16du:dateUtc="2026-07-10T18:52:00Z"/>
                <w:sz w:val="18"/>
                <w:szCs w:val="18"/>
              </w:rPr>
            </w:pPr>
            <w:ins w:id="94" w:author="Matt Paquette" w:date="2026-07-10T11:53:00Z" w16du:dateUtc="2026-07-10T18:53:00Z">
              <w:r w:rsidRPr="00A248C8">
                <w:rPr>
                  <w:sz w:val="18"/>
                  <w:szCs w:val="18"/>
                </w:rPr>
                <w:t>Vehicles</w:t>
              </w:r>
            </w:ins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A72B1" w14:textId="1F3CF351" w:rsidR="007D54AC" w:rsidRPr="00A248C8" w:rsidRDefault="007D54AC" w:rsidP="001E0208">
            <w:pPr>
              <w:pStyle w:val="BodyText"/>
              <w:ind w:left="-14"/>
              <w:jc w:val="center"/>
              <w:rPr>
                <w:ins w:id="95" w:author="Matt Paquette" w:date="2026-07-10T11:52:00Z" w16du:dateUtc="2026-07-10T18:52:00Z"/>
                <w:sz w:val="18"/>
                <w:szCs w:val="18"/>
              </w:rPr>
            </w:pPr>
            <w:ins w:id="96" w:author="Matt Paquette" w:date="2026-07-10T11:53:00Z" w16du:dateUtc="2026-07-10T18:53:00Z">
              <w:r w:rsidRPr="00A248C8">
                <w:rPr>
                  <w:sz w:val="18"/>
                  <w:szCs w:val="18"/>
                </w:rPr>
                <w:t>No</w:t>
              </w:r>
            </w:ins>
          </w:p>
        </w:tc>
      </w:tr>
      <w:tr w:rsidR="007D54AC" w:rsidRPr="00A248C8" w14:paraId="253E5F7A" w14:textId="77777777" w:rsidTr="00330F7A">
        <w:trPr>
          <w:trHeight w:val="259"/>
          <w:ins w:id="97" w:author="Matt Paquette" w:date="2026-07-10T11:53:00Z"/>
        </w:trPr>
        <w:tc>
          <w:tcPr>
            <w:tcW w:w="2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672C0" w14:textId="77777777" w:rsidR="007D54AC" w:rsidRPr="00A248C8" w:rsidRDefault="007D54AC" w:rsidP="001E0208">
            <w:pPr>
              <w:pStyle w:val="BodyText"/>
              <w:jc w:val="left"/>
              <w:rPr>
                <w:ins w:id="98" w:author="Matt Paquette" w:date="2026-07-10T11:53:00Z" w16du:dateUtc="2026-07-10T18:53:00Z"/>
                <w:sz w:val="18"/>
                <w:szCs w:val="18"/>
                <w:lang w:val="x-none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D022C" w14:textId="67B056E8" w:rsidR="007D54AC" w:rsidRPr="00A248C8" w:rsidRDefault="007D54AC" w:rsidP="001E0208">
            <w:pPr>
              <w:pStyle w:val="BodyText"/>
              <w:jc w:val="left"/>
              <w:rPr>
                <w:ins w:id="99" w:author="Matt Paquette" w:date="2026-07-10T11:53:00Z" w16du:dateUtc="2026-07-10T18:53:00Z"/>
                <w:sz w:val="18"/>
                <w:szCs w:val="18"/>
              </w:rPr>
            </w:pPr>
            <w:ins w:id="100" w:author="Matt Paquette" w:date="2026-07-10T11:53:00Z" w16du:dateUtc="2026-07-10T18:53:00Z">
              <w:r w:rsidRPr="00A248C8">
                <w:rPr>
                  <w:sz w:val="18"/>
                  <w:szCs w:val="18"/>
                </w:rPr>
                <w:t>Diversion dam shoreline</w:t>
              </w:r>
            </w:ins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92454" w14:textId="7281CBE3" w:rsidR="007D54AC" w:rsidRPr="00A248C8" w:rsidRDefault="007D54AC" w:rsidP="001E0208">
            <w:pPr>
              <w:pStyle w:val="BodyText"/>
              <w:numPr>
                <w:ilvl w:val="0"/>
                <w:numId w:val="13"/>
              </w:numPr>
              <w:ind w:left="166" w:hanging="180"/>
              <w:jc w:val="left"/>
              <w:rPr>
                <w:ins w:id="101" w:author="Matt Paquette" w:date="2026-07-10T11:53:00Z" w16du:dateUtc="2026-07-10T18:53:00Z"/>
                <w:sz w:val="18"/>
                <w:szCs w:val="18"/>
              </w:rPr>
            </w:pPr>
            <w:ins w:id="102" w:author="Matt Paquette" w:date="2026-07-10T11:54:00Z" w16du:dateUtc="2026-07-10T18:54:00Z">
              <w:r w:rsidRPr="00A248C8">
                <w:rPr>
                  <w:sz w:val="18"/>
                  <w:szCs w:val="18"/>
                </w:rPr>
                <w:t>Shoreline users</w:t>
              </w:r>
            </w:ins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739C42" w14:textId="0458B5DC" w:rsidR="007D54AC" w:rsidRPr="00A248C8" w:rsidRDefault="007D54AC" w:rsidP="001E0208">
            <w:pPr>
              <w:pStyle w:val="BodyText"/>
              <w:ind w:left="-14"/>
              <w:jc w:val="center"/>
              <w:rPr>
                <w:ins w:id="103" w:author="Matt Paquette" w:date="2026-07-10T11:53:00Z" w16du:dateUtc="2026-07-10T18:53:00Z"/>
                <w:sz w:val="18"/>
                <w:szCs w:val="18"/>
              </w:rPr>
            </w:pPr>
            <w:ins w:id="104" w:author="Matt Paquette" w:date="2026-07-10T11:53:00Z" w16du:dateUtc="2026-07-10T18:53:00Z">
              <w:r w:rsidRPr="00A248C8">
                <w:rPr>
                  <w:sz w:val="18"/>
                  <w:szCs w:val="18"/>
                </w:rPr>
                <w:t>Yes</w:t>
              </w:r>
            </w:ins>
          </w:p>
        </w:tc>
      </w:tr>
      <w:tr w:rsidR="00A248C8" w:rsidRPr="00A248C8" w14:paraId="3AE55AC5" w14:textId="77777777" w:rsidTr="00A248C8">
        <w:trPr>
          <w:trHeight w:val="259"/>
          <w:ins w:id="105" w:author="Matt Paquette" w:date="2026-07-10T12:01:00Z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0A1F" w14:textId="51DAE716" w:rsidR="00A248C8" w:rsidRPr="00A248C8" w:rsidRDefault="00A248C8" w:rsidP="001E0208">
            <w:pPr>
              <w:pStyle w:val="BodyText"/>
              <w:jc w:val="left"/>
              <w:rPr>
                <w:ins w:id="106" w:author="Matt Paquette" w:date="2026-07-10T12:01:00Z" w16du:dateUtc="2026-07-10T19:01:00Z"/>
                <w:sz w:val="18"/>
                <w:szCs w:val="18"/>
                <w:lang w:val="x-none"/>
              </w:rPr>
            </w:pPr>
            <w:ins w:id="107" w:author="Matt Paquette" w:date="2026-07-10T12:01:00Z" w16du:dateUtc="2026-07-10T19:01:00Z">
              <w:r>
                <w:rPr>
                  <w:sz w:val="18"/>
                  <w:szCs w:val="18"/>
                  <w:lang w:val="x-none"/>
                </w:rPr>
                <w:t>Bear Creek Diversion Dam</w:t>
              </w:r>
            </w:ins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13674" w14:textId="6B123579" w:rsidR="00A248C8" w:rsidRPr="00A248C8" w:rsidRDefault="00007FC2" w:rsidP="001E0208">
            <w:pPr>
              <w:pStyle w:val="BodyText"/>
              <w:jc w:val="left"/>
              <w:rPr>
                <w:ins w:id="108" w:author="Matt Paquette" w:date="2026-07-10T12:01:00Z" w16du:dateUtc="2026-07-10T19:01:00Z"/>
                <w:sz w:val="18"/>
                <w:szCs w:val="18"/>
              </w:rPr>
            </w:pPr>
            <w:ins w:id="109" w:author="Matt Paquette" w:date="2026-07-10T12:01:00Z" w16du:dateUtc="2026-07-10T19:01:00Z">
              <w:r>
                <w:rPr>
                  <w:sz w:val="18"/>
                  <w:szCs w:val="18"/>
                </w:rPr>
                <w:t>Diversion dam</w:t>
              </w:r>
            </w:ins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C8FBD" w14:textId="77777777" w:rsidR="00A248C8" w:rsidRDefault="00007FC2" w:rsidP="001E0208">
            <w:pPr>
              <w:pStyle w:val="BodyText"/>
              <w:numPr>
                <w:ilvl w:val="0"/>
                <w:numId w:val="13"/>
              </w:numPr>
              <w:ind w:left="166" w:hanging="180"/>
              <w:jc w:val="left"/>
              <w:rPr>
                <w:ins w:id="110" w:author="Matt Paquette" w:date="2026-07-10T12:05:00Z" w16du:dateUtc="2026-07-10T19:05:00Z"/>
                <w:sz w:val="18"/>
                <w:szCs w:val="18"/>
              </w:rPr>
            </w:pPr>
            <w:ins w:id="111" w:author="Matt Paquette" w:date="2026-07-10T12:01:00Z" w16du:dateUtc="2026-07-10T19:01:00Z">
              <w:r>
                <w:rPr>
                  <w:sz w:val="18"/>
                  <w:szCs w:val="18"/>
                </w:rPr>
                <w:t>Vehicles</w:t>
              </w:r>
            </w:ins>
          </w:p>
          <w:p w14:paraId="6482EF42" w14:textId="479F9EA5" w:rsidR="009332F0" w:rsidRPr="00A248C8" w:rsidRDefault="009332F0" w:rsidP="001E0208">
            <w:pPr>
              <w:pStyle w:val="BodyText"/>
              <w:numPr>
                <w:ilvl w:val="0"/>
                <w:numId w:val="13"/>
              </w:numPr>
              <w:ind w:left="166" w:hanging="180"/>
              <w:jc w:val="left"/>
              <w:rPr>
                <w:ins w:id="112" w:author="Matt Paquette" w:date="2026-07-10T12:01:00Z" w16du:dateUtc="2026-07-10T19:01:00Z"/>
                <w:sz w:val="18"/>
                <w:szCs w:val="18"/>
              </w:rPr>
            </w:pPr>
            <w:ins w:id="113" w:author="Matt Paquette" w:date="2026-07-10T12:05:00Z" w16du:dateUtc="2026-07-10T19:05:00Z">
              <w:r>
                <w:rPr>
                  <w:sz w:val="18"/>
                  <w:szCs w:val="18"/>
                </w:rPr>
                <w:t>Shoreline users</w:t>
              </w:r>
            </w:ins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19F35" w14:textId="5DCF4582" w:rsidR="00A248C8" w:rsidRPr="00A248C8" w:rsidRDefault="00007FC2" w:rsidP="001E0208">
            <w:pPr>
              <w:pStyle w:val="BodyText"/>
              <w:ind w:left="-14"/>
              <w:jc w:val="center"/>
              <w:rPr>
                <w:ins w:id="114" w:author="Matt Paquette" w:date="2026-07-10T12:01:00Z" w16du:dateUtc="2026-07-10T19:01:00Z"/>
                <w:sz w:val="18"/>
                <w:szCs w:val="18"/>
              </w:rPr>
            </w:pPr>
            <w:ins w:id="115" w:author="Matt Paquette" w:date="2026-07-10T12:01:00Z" w16du:dateUtc="2026-07-10T19:01:00Z">
              <w:r>
                <w:rPr>
                  <w:sz w:val="18"/>
                  <w:szCs w:val="18"/>
                </w:rPr>
                <w:t>Yes</w:t>
              </w:r>
            </w:ins>
          </w:p>
        </w:tc>
      </w:tr>
    </w:tbl>
    <w:p w14:paraId="1D6D5427" w14:textId="77777777" w:rsidR="00BC215F" w:rsidRDefault="00BC215F" w:rsidP="004F564B">
      <w:pPr>
        <w:pStyle w:val="BodyText"/>
        <w:keepNext/>
        <w:widowControl/>
        <w:tabs>
          <w:tab w:val="left" w:pos="180"/>
        </w:tabs>
        <w:spacing w:after="120"/>
        <w:ind w:left="187" w:hanging="187"/>
        <w:rPr>
          <w:ins w:id="116" w:author="Matt Paquette" w:date="2026-07-10T12:07:00Z" w16du:dateUtc="2026-07-10T19:07:00Z"/>
          <w:sz w:val="18"/>
          <w:szCs w:val="18"/>
        </w:rPr>
      </w:pPr>
    </w:p>
    <w:p w14:paraId="087D10A0" w14:textId="40B89AC7" w:rsidR="007A10A4" w:rsidRPr="007A10A4" w:rsidRDefault="008B6C2C" w:rsidP="00BC215F">
      <w:pPr>
        <w:pStyle w:val="BodyText"/>
        <w:rPr>
          <w:ins w:id="117" w:author="Matt Paquette" w:date="2026-07-10T12:08:00Z" w16du:dateUtc="2026-07-10T19:08:00Z"/>
          <w:i/>
          <w:iCs/>
        </w:rPr>
      </w:pPr>
      <w:ins w:id="118" w:author="Matt Paquette" w:date="2026-07-10T12:16:00Z" w16du:dateUtc="2026-07-10T19:16:00Z">
        <w:r>
          <w:rPr>
            <w:i/>
            <w:iCs/>
          </w:rPr>
          <w:t>Method</w:t>
        </w:r>
      </w:ins>
      <w:ins w:id="119" w:author="Matt Paquette" w:date="2026-07-21T10:19:00Z" w16du:dateUtc="2026-07-21T17:19:00Z">
        <w:r w:rsidR="00AD47B2">
          <w:rPr>
            <w:i/>
            <w:iCs/>
          </w:rPr>
          <w:t>ology</w:t>
        </w:r>
      </w:ins>
      <w:ins w:id="120" w:author="Matt Paquette" w:date="2026-07-10T12:16:00Z" w16du:dateUtc="2026-07-10T19:16:00Z">
        <w:r>
          <w:rPr>
            <w:i/>
            <w:iCs/>
          </w:rPr>
          <w:t xml:space="preserve"> at </w:t>
        </w:r>
      </w:ins>
      <w:ins w:id="121" w:author="Matt Paquette" w:date="2026-07-10T12:08:00Z" w16du:dateUtc="2026-07-10T19:08:00Z">
        <w:r w:rsidR="007A10A4" w:rsidRPr="007A10A4">
          <w:rPr>
            <w:i/>
            <w:iCs/>
          </w:rPr>
          <w:t>North Fork and Beaver Creek Diversion Dams</w:t>
        </w:r>
      </w:ins>
    </w:p>
    <w:p w14:paraId="41FFB0DE" w14:textId="77777777" w:rsidR="007A10A4" w:rsidRDefault="007A10A4" w:rsidP="00BC215F">
      <w:pPr>
        <w:pStyle w:val="BodyText"/>
        <w:rPr>
          <w:ins w:id="122" w:author="Matt Paquette" w:date="2026-07-10T12:08:00Z" w16du:dateUtc="2026-07-10T19:08:00Z"/>
        </w:rPr>
      </w:pPr>
    </w:p>
    <w:p w14:paraId="432F4C48" w14:textId="1DD193C8" w:rsidR="00D252DE" w:rsidRPr="00D252DE" w:rsidRDefault="00754B33" w:rsidP="00C83176">
      <w:pPr>
        <w:pStyle w:val="BodyText"/>
        <w:spacing w:after="120"/>
        <w:rPr>
          <w:ins w:id="123" w:author="Matt Paquette" w:date="2026-08-07T11:42:00Z" w16du:dateUtc="2026-08-07T18:42:00Z"/>
        </w:rPr>
      </w:pPr>
      <w:ins w:id="124" w:author="Matt Paquette" w:date="2026-08-07T11:42:00Z" w16du:dateUtc="2026-08-07T18:42:00Z">
        <w:r>
          <w:t>CCWD</w:t>
        </w:r>
      </w:ins>
      <w:ins w:id="125" w:author="Matt Paquette" w:date="2026-08-07T11:43:00Z" w16du:dateUtc="2026-08-07T18:43:00Z">
        <w:r>
          <w:t xml:space="preserve"> will implement modified </w:t>
        </w:r>
      </w:ins>
      <w:ins w:id="126" w:author="Matt Paquette" w:date="2026-08-07T11:46:00Z" w16du:dateUtc="2026-08-07T18:46:00Z">
        <w:r w:rsidR="00BA5FE8">
          <w:t xml:space="preserve">observation and </w:t>
        </w:r>
      </w:ins>
      <w:ins w:id="127" w:author="Matt Paquette" w:date="2026-08-07T11:47:00Z" w16du:dateUtc="2026-08-07T18:47:00Z">
        <w:r w:rsidR="00BA5FE8">
          <w:t xml:space="preserve">visitor </w:t>
        </w:r>
      </w:ins>
      <w:ins w:id="128" w:author="Matt Paquette" w:date="2026-08-07T11:46:00Z" w16du:dateUtc="2026-08-07T18:46:00Z">
        <w:r w:rsidR="00BA5FE8">
          <w:t xml:space="preserve">survey </w:t>
        </w:r>
      </w:ins>
      <w:ins w:id="129" w:author="Matt Paquette" w:date="2026-08-07T11:43:00Z" w16du:dateUtc="2026-08-07T18:43:00Z">
        <w:r>
          <w:t xml:space="preserve">methods at the North Fork and Beaver Creek Diversion Dam </w:t>
        </w:r>
      </w:ins>
      <w:ins w:id="130" w:author="Matt Paquette" w:date="2026-08-07T12:09:00Z" w16du:dateUtc="2026-08-07T19:09:00Z">
        <w:r w:rsidR="00FA66D3">
          <w:t xml:space="preserve">impoundment </w:t>
        </w:r>
      </w:ins>
      <w:ins w:id="131" w:author="Matt Paquette" w:date="2026-08-07T11:43:00Z" w16du:dateUtc="2026-08-07T18:43:00Z">
        <w:r>
          <w:t>study si</w:t>
        </w:r>
        <w:r w:rsidR="001A5090">
          <w:t>tes as these are more remote locations</w:t>
        </w:r>
      </w:ins>
      <w:ins w:id="132" w:author="Matt Paquette" w:date="2026-08-07T11:44:00Z" w16du:dateUtc="2026-08-07T18:44:00Z">
        <w:r w:rsidR="0099477F">
          <w:t xml:space="preserve"> without developed recreation facilities</w:t>
        </w:r>
      </w:ins>
      <w:ins w:id="133" w:author="Matt Paquette" w:date="2026-08-07T11:43:00Z" w16du:dateUtc="2026-08-07T18:43:00Z">
        <w:r w:rsidR="001A5090">
          <w:t xml:space="preserve">, where visitors </w:t>
        </w:r>
      </w:ins>
      <w:ins w:id="134" w:author="Matt Paquette" w:date="2026-08-07T11:45:00Z" w16du:dateUtc="2026-08-07T18:45:00Z">
        <w:r w:rsidR="009F0C48">
          <w:t xml:space="preserve">are less centralized and </w:t>
        </w:r>
      </w:ins>
      <w:ins w:id="135" w:author="Matt Paquette" w:date="2026-08-07T11:44:00Z" w16du:dateUtc="2026-08-07T18:44:00Z">
        <w:r w:rsidR="00CB45CA">
          <w:t>may be more difficult to locate o</w:t>
        </w:r>
        <w:r w:rsidR="0099477F">
          <w:t>r access</w:t>
        </w:r>
      </w:ins>
      <w:ins w:id="136" w:author="Matt Paquette" w:date="2026-08-07T11:45:00Z" w16du:dateUtc="2026-08-07T18:45:00Z">
        <w:r w:rsidR="009F0C48">
          <w:t>.</w:t>
        </w:r>
      </w:ins>
      <w:ins w:id="137" w:author="Matt Paquette" w:date="2026-08-07T11:46:00Z" w16du:dateUtc="2026-08-07T18:46:00Z">
        <w:r w:rsidR="003C2D48">
          <w:t xml:space="preserve"> CCWD will implement </w:t>
        </w:r>
      </w:ins>
      <w:ins w:id="138" w:author="Matt Paquette" w:date="2026-08-07T11:47:00Z" w16du:dateUtc="2026-08-07T18:47:00Z">
        <w:r w:rsidR="0063418D">
          <w:t xml:space="preserve">the following methodology </w:t>
        </w:r>
      </w:ins>
      <w:ins w:id="139" w:author="Matt Paquette" w:date="2026-08-07T11:46:00Z" w16du:dateUtc="2026-08-07T18:46:00Z">
        <w:r w:rsidR="003C2D48">
          <w:t xml:space="preserve">at each </w:t>
        </w:r>
        <w:r w:rsidR="00BA5FE8">
          <w:t>impoundment.</w:t>
        </w:r>
      </w:ins>
    </w:p>
    <w:p w14:paraId="48576E59" w14:textId="51263E42" w:rsidR="00C83176" w:rsidRPr="00C83176" w:rsidRDefault="00C83176" w:rsidP="00C83176">
      <w:pPr>
        <w:pStyle w:val="BodyText"/>
        <w:spacing w:after="120"/>
        <w:rPr>
          <w:ins w:id="140" w:author="Matt Paquette" w:date="2026-07-10T12:18:00Z" w16du:dateUtc="2026-07-10T19:18:00Z"/>
          <w:u w:val="single"/>
        </w:rPr>
      </w:pPr>
      <w:ins w:id="141" w:author="Matt Paquette" w:date="2026-07-10T12:18:00Z" w16du:dateUtc="2026-07-10T19:18:00Z">
        <w:r w:rsidRPr="00C83176">
          <w:rPr>
            <w:u w:val="single"/>
          </w:rPr>
          <w:t>North Fork Diversion Dam</w:t>
        </w:r>
      </w:ins>
    </w:p>
    <w:p w14:paraId="317DD917" w14:textId="05AC1DFB" w:rsidR="00A95EF1" w:rsidRPr="00A95EF1" w:rsidRDefault="00AA41ED" w:rsidP="00A95EF1">
      <w:pPr>
        <w:pStyle w:val="BodyText"/>
        <w:rPr>
          <w:ins w:id="142" w:author="Matt Paquette" w:date="2026-07-10T12:26:00Z" w16du:dateUtc="2026-07-10T19:26:00Z"/>
        </w:rPr>
      </w:pPr>
      <w:ins w:id="143" w:author="Matt Paquette" w:date="2026-07-10T12:09:00Z" w16du:dateUtc="2026-07-10T19:09:00Z">
        <w:r w:rsidRPr="00A95EF1">
          <w:t xml:space="preserve">Vehicles cannot access the North Fork Diversion Dam as the </w:t>
        </w:r>
        <w:r w:rsidR="00B13FDF" w:rsidRPr="00A95EF1">
          <w:t>road (Forest Road 7N17B) has a locked gate approximately</w:t>
        </w:r>
      </w:ins>
      <w:ins w:id="144" w:author="Matt Paquette" w:date="2026-07-10T12:10:00Z" w16du:dateUtc="2026-07-10T19:10:00Z">
        <w:r w:rsidR="00885D4F" w:rsidRPr="00A95EF1">
          <w:t xml:space="preserve"> 0.6 mile </w:t>
        </w:r>
        <w:r w:rsidR="003E4E69" w:rsidRPr="00A95EF1">
          <w:t>from the impoundment.</w:t>
        </w:r>
      </w:ins>
      <w:ins w:id="145" w:author="Matt Paquette" w:date="2026-07-10T12:11:00Z" w16du:dateUtc="2026-07-10T19:11:00Z">
        <w:r w:rsidR="003E4E69" w:rsidRPr="00A95EF1">
          <w:t xml:space="preserve"> Thus,</w:t>
        </w:r>
      </w:ins>
      <w:ins w:id="146" w:author="Matt Paquette" w:date="2026-07-10T12:09:00Z" w16du:dateUtc="2026-07-10T19:09:00Z">
        <w:r w:rsidR="00B13FDF" w:rsidRPr="00A95EF1">
          <w:t xml:space="preserve"> </w:t>
        </w:r>
      </w:ins>
      <w:ins w:id="147" w:author="Matt Paquette" w:date="2026-07-10T11:58:00Z">
        <w:r w:rsidR="00AD13AE" w:rsidRPr="00A95EF1">
          <w:t xml:space="preserve">CCWD will visit the </w:t>
        </w:r>
      </w:ins>
      <w:ins w:id="148" w:author="Matt Paquette" w:date="2026-08-10T08:59:00Z" w16du:dateUtc="2026-08-10T15:59:00Z">
        <w:r w:rsidR="0097633D">
          <w:t>locked gate</w:t>
        </w:r>
        <w:r w:rsidR="000F0D5D">
          <w:t xml:space="preserve"> on Forest Road 7N17B </w:t>
        </w:r>
      </w:ins>
      <w:ins w:id="149" w:author="Matt Paquette" w:date="2026-07-10T11:58:00Z">
        <w:r w:rsidR="00AD13AE" w:rsidRPr="00A95EF1">
          <w:t xml:space="preserve">and observe if any vehicles are parked </w:t>
        </w:r>
      </w:ins>
      <w:ins w:id="150" w:author="Matt Paquette" w:date="2026-07-10T12:06:00Z" w16du:dateUtc="2026-07-10T19:06:00Z">
        <w:r w:rsidR="00AD4123" w:rsidRPr="00A95EF1">
          <w:t>directly</w:t>
        </w:r>
      </w:ins>
      <w:ins w:id="151" w:author="Matt Paquette" w:date="2026-07-10T12:05:00Z" w16du:dateUtc="2026-07-10T19:05:00Z">
        <w:r w:rsidR="005B282E" w:rsidRPr="00A95EF1">
          <w:t xml:space="preserve"> at</w:t>
        </w:r>
      </w:ins>
      <w:ins w:id="152" w:author="Matt Paquette" w:date="2026-07-10T11:58:00Z">
        <w:r w:rsidR="00AD13AE" w:rsidRPr="00A95EF1">
          <w:t xml:space="preserve"> the gate</w:t>
        </w:r>
      </w:ins>
      <w:ins w:id="153" w:author="Matt Paquette" w:date="2026-07-10T11:59:00Z" w16du:dateUtc="2026-07-10T18:59:00Z">
        <w:r w:rsidR="0014124B" w:rsidRPr="00A95EF1">
          <w:t xml:space="preserve"> </w:t>
        </w:r>
      </w:ins>
      <w:ins w:id="154" w:author="Matt Paquette" w:date="2026-07-10T11:58:00Z">
        <w:r w:rsidR="00AD13AE" w:rsidRPr="00A95EF1">
          <w:t>leading to the North Fork Diversion Dam</w:t>
        </w:r>
      </w:ins>
      <w:ins w:id="155" w:author="Matt Paquette" w:date="2026-07-10T12:11:00Z" w16du:dateUtc="2026-07-10T19:11:00Z">
        <w:r w:rsidR="003E4E69" w:rsidRPr="00A95EF1">
          <w:t xml:space="preserve">. At the locked gate, </w:t>
        </w:r>
      </w:ins>
      <w:ins w:id="156" w:author="Matt Paquette" w:date="2026-07-10T11:58:00Z">
        <w:r w:rsidR="00AD13AE" w:rsidRPr="00A95EF1">
          <w:t>CCWD will conduct an observation survey</w:t>
        </w:r>
      </w:ins>
      <w:ins w:id="157" w:author="Matt Paquette" w:date="2026-07-10T12:11:00Z" w16du:dateUtc="2026-07-10T19:11:00Z">
        <w:r w:rsidR="003E4E69" w:rsidRPr="00A95EF1">
          <w:t xml:space="preserve"> for </w:t>
        </w:r>
      </w:ins>
      <w:ins w:id="158" w:author="Matt Paquette" w:date="2026-07-10T12:03:00Z" w16du:dateUtc="2026-07-10T19:03:00Z">
        <w:r w:rsidR="004F564B" w:rsidRPr="00A95EF1">
          <w:t>vehicles</w:t>
        </w:r>
      </w:ins>
      <w:ins w:id="159" w:author="Matt Paquette" w:date="2026-07-10T12:11:00Z" w16du:dateUtc="2026-07-10T19:11:00Z">
        <w:r w:rsidR="003E4E69" w:rsidRPr="00A95EF1">
          <w:t xml:space="preserve"> observed directly at the gate</w:t>
        </w:r>
        <w:r w:rsidR="005575CD" w:rsidRPr="00A95EF1">
          <w:t>d area</w:t>
        </w:r>
      </w:ins>
      <w:ins w:id="160" w:author="Matt Paquette" w:date="2026-07-10T12:03:00Z" w16du:dateUtc="2026-07-10T19:03:00Z">
        <w:r w:rsidR="004F564B" w:rsidRPr="00A95EF1">
          <w:t xml:space="preserve">. </w:t>
        </w:r>
      </w:ins>
      <w:ins w:id="161" w:author="Matt Paquette" w:date="2026-07-10T12:04:00Z" w16du:dateUtc="2026-07-10T19:04:00Z">
        <w:r w:rsidR="004F564B" w:rsidRPr="00A95EF1">
          <w:t>I</w:t>
        </w:r>
      </w:ins>
      <w:ins w:id="162" w:author="Matt Paquette" w:date="2026-07-10T11:58:00Z">
        <w:r w:rsidR="00AD13AE" w:rsidRPr="00A95EF1">
          <w:t xml:space="preserve">f vehicles </w:t>
        </w:r>
      </w:ins>
      <w:ins w:id="163" w:author="Matt Paquette" w:date="2026-07-10T12:04:00Z" w16du:dateUtc="2026-07-10T19:04:00Z">
        <w:r w:rsidR="001F6AEF" w:rsidRPr="00A95EF1">
          <w:t>are</w:t>
        </w:r>
      </w:ins>
      <w:ins w:id="164" w:author="Matt Paquette" w:date="2026-07-10T11:58:00Z">
        <w:r w:rsidR="00AD13AE" w:rsidRPr="00A95EF1">
          <w:t xml:space="preserve"> </w:t>
        </w:r>
      </w:ins>
      <w:ins w:id="165" w:author="Matt Paquette" w:date="2026-07-10T12:11:00Z" w16du:dateUtc="2026-07-10T19:11:00Z">
        <w:r w:rsidR="005575CD" w:rsidRPr="00A95EF1">
          <w:t xml:space="preserve">observed parked </w:t>
        </w:r>
      </w:ins>
      <w:ins w:id="166" w:author="Matt Paquette" w:date="2026-07-10T11:58:00Z">
        <w:r w:rsidR="00AD13AE" w:rsidRPr="00A95EF1">
          <w:t xml:space="preserve">at the gate, then CCWD will walk to </w:t>
        </w:r>
      </w:ins>
      <w:ins w:id="167" w:author="Matt Paquette" w:date="2026-07-10T12:00:00Z" w16du:dateUtc="2026-07-10T19:00:00Z">
        <w:r w:rsidR="00A248C8" w:rsidRPr="00A95EF1">
          <w:t xml:space="preserve">the </w:t>
        </w:r>
      </w:ins>
      <w:ins w:id="168" w:author="Matt Paquette" w:date="2026-07-10T11:58:00Z">
        <w:r w:rsidR="00AD13AE" w:rsidRPr="00A95EF1">
          <w:t xml:space="preserve">impoundment </w:t>
        </w:r>
      </w:ins>
      <w:ins w:id="169" w:author="Matt Paquette" w:date="2026-07-10T12:00:00Z" w16du:dateUtc="2026-07-10T19:00:00Z">
        <w:r w:rsidR="00A248C8" w:rsidRPr="00A95EF1">
          <w:t xml:space="preserve">and observe </w:t>
        </w:r>
      </w:ins>
      <w:ins w:id="170" w:author="Matt Paquette" w:date="2026-07-10T11:58:00Z">
        <w:r w:rsidR="00AD13AE" w:rsidRPr="00A95EF1">
          <w:t>if visitors</w:t>
        </w:r>
      </w:ins>
      <w:ins w:id="171" w:author="Matt Paquette" w:date="2026-07-10T11:59:00Z" w16du:dateUtc="2026-07-10T18:59:00Z">
        <w:r w:rsidR="0014124B" w:rsidRPr="00A95EF1">
          <w:t xml:space="preserve"> are readily </w:t>
        </w:r>
      </w:ins>
      <w:ins w:id="172" w:author="Matt Paquette" w:date="2026-07-10T11:58:00Z">
        <w:r w:rsidR="00AD13AE" w:rsidRPr="00A95EF1">
          <w:t>available</w:t>
        </w:r>
      </w:ins>
      <w:ins w:id="173" w:author="Matt Paquette" w:date="2026-07-10T12:12:00Z" w16du:dateUtc="2026-07-10T19:12:00Z">
        <w:r w:rsidR="005575CD" w:rsidRPr="00A95EF1">
          <w:t>/visible from the roadway</w:t>
        </w:r>
        <w:r w:rsidR="00E01364" w:rsidRPr="00A95EF1">
          <w:t xml:space="preserve"> and diversion dam area (i.e., conduct an observation survey for shoreline users). If impoundment users are </w:t>
        </w:r>
        <w:r w:rsidR="008B6C7F" w:rsidRPr="00A95EF1">
          <w:t>observed, then CCWD wil</w:t>
        </w:r>
      </w:ins>
      <w:ins w:id="174" w:author="Matt Paquette" w:date="2026-07-10T12:13:00Z" w16du:dateUtc="2026-07-10T19:13:00Z">
        <w:r w:rsidR="008B6C7F" w:rsidRPr="00A95EF1">
          <w:t>l conduct</w:t>
        </w:r>
      </w:ins>
      <w:ins w:id="175" w:author="Matt Paquette" w:date="2026-07-10T12:00:00Z" w16du:dateUtc="2026-07-10T19:00:00Z">
        <w:r w:rsidR="00A248C8" w:rsidRPr="00A95EF1">
          <w:t xml:space="preserve"> a</w:t>
        </w:r>
      </w:ins>
      <w:ins w:id="176" w:author="Matt Paquette" w:date="2026-07-10T11:58:00Z">
        <w:r w:rsidR="00AD13AE" w:rsidRPr="00A95EF1">
          <w:t xml:space="preserve"> visitor survey</w:t>
        </w:r>
      </w:ins>
      <w:ins w:id="177" w:author="Matt Paquette" w:date="2026-07-10T12:13:00Z" w16du:dateUtc="2026-07-10T19:13:00Z">
        <w:r w:rsidR="008B6C7F" w:rsidRPr="00A95EF1">
          <w:t xml:space="preserve"> if the users are readily</w:t>
        </w:r>
        <w:r w:rsidR="00580E04" w:rsidRPr="00A95EF1">
          <w:t xml:space="preserve"> and safely accessible (i.e., along the shoreline adjacent to the road up to the diversion dam)</w:t>
        </w:r>
      </w:ins>
      <w:ins w:id="178" w:author="Matt Paquette" w:date="2026-07-10T11:58:00Z">
        <w:r w:rsidR="00AD13AE" w:rsidRPr="00A95EF1">
          <w:t>.</w:t>
        </w:r>
      </w:ins>
      <w:ins w:id="179" w:author="Matt Paquette" w:date="2026-07-10T12:13:00Z" w16du:dateUtc="2026-07-10T19:13:00Z">
        <w:r w:rsidR="00580E04" w:rsidRPr="00A95EF1">
          <w:t xml:space="preserve"> CCWD will not </w:t>
        </w:r>
        <w:r w:rsidR="008C118E" w:rsidRPr="00A95EF1">
          <w:t>hike the shoreline to find or access users that are</w:t>
        </w:r>
      </w:ins>
      <w:ins w:id="180" w:author="Matt Paquette" w:date="2026-07-10T12:14:00Z" w16du:dateUtc="2026-07-10T19:14:00Z">
        <w:r w:rsidR="008C118E" w:rsidRPr="00A95EF1">
          <w:t xml:space="preserve"> not readily access</w:t>
        </w:r>
      </w:ins>
      <w:ins w:id="181" w:author="Matt Paquette" w:date="2026-07-10T12:26:00Z" w16du:dateUtc="2026-07-10T19:26:00Z">
        <w:r w:rsidR="00953FB3">
          <w:t>ible</w:t>
        </w:r>
      </w:ins>
      <w:ins w:id="182" w:author="Matt Paquette" w:date="2026-07-10T12:14:00Z" w16du:dateUtc="2026-07-10T19:14:00Z">
        <w:r w:rsidR="008C118E" w:rsidRPr="00A95EF1">
          <w:t xml:space="preserve"> for safety reasons. </w:t>
        </w:r>
      </w:ins>
      <w:ins w:id="183" w:author="Matt Paquette" w:date="2026-07-10T12:27:00Z" w16du:dateUtc="2026-07-10T19:27:00Z">
        <w:r w:rsidR="00953FB3">
          <w:t>When visitor</w:t>
        </w:r>
        <w:r w:rsidR="00B31B1B">
          <w:t>s</w:t>
        </w:r>
        <w:r w:rsidR="00953FB3">
          <w:t xml:space="preserve"> cannot be </w:t>
        </w:r>
      </w:ins>
      <w:ins w:id="184" w:author="Matt Paquette" w:date="2026-08-07T11:52:00Z" w16du:dateUtc="2026-08-07T18:52:00Z">
        <w:r w:rsidR="00080D14">
          <w:t xml:space="preserve">located or </w:t>
        </w:r>
      </w:ins>
      <w:ins w:id="185" w:author="Matt Paquette" w:date="2026-07-10T12:27:00Z" w16du:dateUtc="2026-07-10T19:27:00Z">
        <w:r w:rsidR="00953FB3">
          <w:t>accessed safe</w:t>
        </w:r>
      </w:ins>
      <w:ins w:id="186" w:author="Matt Paquette" w:date="2026-07-10T12:28:00Z" w16du:dateUtc="2026-07-10T19:28:00Z">
        <w:r w:rsidR="00B31B1B">
          <w:t>l</w:t>
        </w:r>
      </w:ins>
      <w:ins w:id="187" w:author="Matt Paquette" w:date="2026-07-10T12:27:00Z" w16du:dateUtc="2026-07-10T19:27:00Z">
        <w:r w:rsidR="00953FB3">
          <w:t xml:space="preserve">y for a visitor survey, CCWD will leave a </w:t>
        </w:r>
        <w:r w:rsidR="00B31B1B">
          <w:t>mail</w:t>
        </w:r>
      </w:ins>
      <w:ins w:id="188" w:author="Matt Paquette" w:date="2026-07-10T12:36:00Z" w16du:dateUtc="2026-07-10T19:36:00Z">
        <w:r w:rsidR="00122118">
          <w:t>-</w:t>
        </w:r>
      </w:ins>
      <w:ins w:id="189" w:author="Matt Paquette" w:date="2026-07-10T12:27:00Z" w16du:dateUtc="2026-07-10T19:27:00Z">
        <w:r w:rsidR="00B31B1B">
          <w:t>back windshield survey</w:t>
        </w:r>
      </w:ins>
      <w:ins w:id="190" w:author="Matt Paquette" w:date="2026-07-10T12:26:00Z" w16du:dateUtc="2026-07-10T19:26:00Z">
        <w:r w:rsidR="00764356">
          <w:t xml:space="preserve"> </w:t>
        </w:r>
      </w:ins>
      <w:ins w:id="191" w:author="Matt Paquette" w:date="2026-07-10T12:27:00Z" w16du:dateUtc="2026-07-10T19:27:00Z">
        <w:r w:rsidR="00B31B1B">
          <w:t>on the vehicles parked at the locked gate.</w:t>
        </w:r>
      </w:ins>
    </w:p>
    <w:p w14:paraId="603B13FC" w14:textId="77777777" w:rsidR="00A95EF1" w:rsidRPr="00A95EF1" w:rsidRDefault="00A95EF1" w:rsidP="00A95EF1">
      <w:pPr>
        <w:pStyle w:val="BodyText"/>
        <w:rPr>
          <w:ins w:id="192" w:author="Matt Paquette" w:date="2026-07-10T12:26:00Z" w16du:dateUtc="2026-07-10T19:26:00Z"/>
        </w:rPr>
      </w:pPr>
    </w:p>
    <w:p w14:paraId="57D69EF2" w14:textId="0285C09E" w:rsidR="004F09B1" w:rsidRPr="00A95EF1" w:rsidRDefault="000F4781" w:rsidP="00A95EF1">
      <w:pPr>
        <w:pStyle w:val="BodyText"/>
        <w:rPr>
          <w:ins w:id="193" w:author="Matt Paquette" w:date="2026-07-10T12:07:00Z" w16du:dateUtc="2026-07-10T19:07:00Z"/>
        </w:rPr>
      </w:pPr>
      <w:ins w:id="194" w:author="Matt Paquette" w:date="2026-07-10T12:24:00Z" w16du:dateUtc="2026-07-10T19:24:00Z">
        <w:r w:rsidRPr="00A95EF1">
          <w:t>Notably</w:t>
        </w:r>
      </w:ins>
      <w:ins w:id="195" w:author="Matt Paquette" w:date="2026-07-10T12:14:00Z" w16du:dateUtc="2026-07-10T19:14:00Z">
        <w:r w:rsidR="008C118E" w:rsidRPr="00A95EF1">
          <w:t xml:space="preserve">, </w:t>
        </w:r>
      </w:ins>
      <w:ins w:id="196" w:author="Matt Paquette" w:date="2026-07-10T12:06:00Z" w16du:dateUtc="2026-07-10T19:06:00Z">
        <w:r w:rsidR="00AD4123" w:rsidRPr="00A95EF1">
          <w:t xml:space="preserve">the locked gate </w:t>
        </w:r>
      </w:ins>
      <w:ins w:id="197" w:author="Matt Paquette" w:date="2026-07-10T12:14:00Z" w16du:dateUtc="2026-07-10T19:14:00Z">
        <w:r w:rsidR="008C118E" w:rsidRPr="00A95EF1">
          <w:t xml:space="preserve">on Forest Road 7N17B </w:t>
        </w:r>
      </w:ins>
      <w:ins w:id="198" w:author="Matt Paquette" w:date="2026-07-10T12:06:00Z" w16du:dateUtc="2026-07-10T19:06:00Z">
        <w:r w:rsidR="00AD4123" w:rsidRPr="00A95EF1">
          <w:t>is adjacent to the</w:t>
        </w:r>
      </w:ins>
      <w:ins w:id="199" w:author="Matt Paquette" w:date="2026-07-10T12:14:00Z" w16du:dateUtc="2026-07-10T19:14:00Z">
        <w:r w:rsidR="008C118E" w:rsidRPr="00A95EF1">
          <w:t xml:space="preserve"> </w:t>
        </w:r>
      </w:ins>
      <w:ins w:id="200" w:author="Matt Paquette" w:date="2026-07-10T12:06:00Z" w16du:dateUtc="2026-07-10T19:06:00Z">
        <w:r w:rsidR="006F2150" w:rsidRPr="00A95EF1">
          <w:t>STF</w:t>
        </w:r>
      </w:ins>
      <w:ins w:id="201" w:author="Matt Paquette" w:date="2026-07-10T12:15:00Z" w16du:dateUtc="2026-07-10T19:15:00Z">
        <w:r w:rsidR="005367FD" w:rsidRPr="00A95EF1">
          <w:t>’s</w:t>
        </w:r>
      </w:ins>
      <w:ins w:id="202" w:author="Matt Paquette" w:date="2026-07-10T12:06:00Z" w16du:dateUtc="2026-07-10T19:06:00Z">
        <w:r w:rsidR="006F2150" w:rsidRPr="00A95EF1">
          <w:t xml:space="preserve"> </w:t>
        </w:r>
        <w:r w:rsidR="00BC215F" w:rsidRPr="00A95EF1">
          <w:t xml:space="preserve">Slick Rock OHV </w:t>
        </w:r>
        <w:r w:rsidR="00BC215F" w:rsidRPr="00A95EF1">
          <w:lastRenderedPageBreak/>
          <w:t>Trailhea</w:t>
        </w:r>
      </w:ins>
      <w:ins w:id="203" w:author="Matt Paquette" w:date="2026-07-10T12:07:00Z" w16du:dateUtc="2026-07-10T19:07:00Z">
        <w:r w:rsidR="00BC215F" w:rsidRPr="00A95EF1">
          <w:t xml:space="preserve">d, a non-Project </w:t>
        </w:r>
      </w:ins>
      <w:ins w:id="204" w:author="Matt Paquette" w:date="2026-07-10T12:14:00Z" w16du:dateUtc="2026-07-10T19:14:00Z">
        <w:r w:rsidR="008C118E" w:rsidRPr="00A95EF1">
          <w:t>trailhead, which provides access to the popular Slick Rock OHV Trail</w:t>
        </w:r>
        <w:r w:rsidR="00EB51AA" w:rsidRPr="00A95EF1">
          <w:t xml:space="preserve"> that leads t</w:t>
        </w:r>
      </w:ins>
      <w:ins w:id="205" w:author="Matt Paquette" w:date="2026-07-10T12:15:00Z" w16du:dateUtc="2026-07-10T19:15:00Z">
        <w:r w:rsidR="00EB51AA" w:rsidRPr="00A95EF1">
          <w:t xml:space="preserve">o </w:t>
        </w:r>
      </w:ins>
      <w:ins w:id="206" w:author="Matt Paquette" w:date="2026-07-10T12:16:00Z" w16du:dateUtc="2026-07-10T19:16:00Z">
        <w:r w:rsidR="00805F49" w:rsidRPr="00A95EF1">
          <w:t>Lake Alpine to the north.</w:t>
        </w:r>
      </w:ins>
      <w:ins w:id="207" w:author="Matt Paquette" w:date="2026-07-10T12:24:00Z" w16du:dateUtc="2026-07-10T19:24:00Z">
        <w:r w:rsidRPr="00A95EF1">
          <w:t xml:space="preserve"> </w:t>
        </w:r>
      </w:ins>
      <w:ins w:id="208" w:author="Matt Paquette" w:date="2026-07-10T12:25:00Z" w16du:dateUtc="2026-07-10T19:25:00Z">
        <w:r w:rsidRPr="00A95EF1">
          <w:t>The</w:t>
        </w:r>
      </w:ins>
      <w:ins w:id="209" w:author="Matt Paquette" w:date="2026-07-10T12:24:00Z" w16du:dateUtc="2026-07-10T19:24:00Z">
        <w:r w:rsidRPr="00A95EF1">
          <w:t xml:space="preserve"> non-Project </w:t>
        </w:r>
      </w:ins>
      <w:ins w:id="210" w:author="Matt Paquette" w:date="2026-07-10T12:25:00Z" w16du:dateUtc="2026-07-10T19:25:00Z">
        <w:r w:rsidR="00A95EF1" w:rsidRPr="00A95EF1">
          <w:t xml:space="preserve">Slick Rock </w:t>
        </w:r>
      </w:ins>
      <w:ins w:id="211" w:author="Matt Paquette" w:date="2026-07-10T12:24:00Z" w16du:dateUtc="2026-07-10T19:24:00Z">
        <w:r w:rsidRPr="00A95EF1">
          <w:t xml:space="preserve">OHV </w:t>
        </w:r>
      </w:ins>
      <w:ins w:id="212" w:author="Matt Paquette" w:date="2026-07-10T12:25:00Z" w16du:dateUtc="2026-07-10T19:25:00Z">
        <w:r w:rsidR="00A95EF1" w:rsidRPr="00A95EF1">
          <w:t>T</w:t>
        </w:r>
      </w:ins>
      <w:ins w:id="213" w:author="Matt Paquette" w:date="2026-07-10T12:24:00Z" w16du:dateUtc="2026-07-10T19:24:00Z">
        <w:r w:rsidRPr="00A95EF1">
          <w:t xml:space="preserve">railhead </w:t>
        </w:r>
      </w:ins>
      <w:ins w:id="214" w:author="Matt Paquette" w:date="2026-07-10T12:25:00Z" w16du:dateUtc="2026-07-10T19:25:00Z">
        <w:r w:rsidR="00A95EF1" w:rsidRPr="00A95EF1">
          <w:t xml:space="preserve">is not part of </w:t>
        </w:r>
        <w:r w:rsidRPr="00A95EF1">
          <w:t>this study.</w:t>
        </w:r>
      </w:ins>
    </w:p>
    <w:p w14:paraId="545A05EC" w14:textId="77777777" w:rsidR="00BC215F" w:rsidRPr="00BC215F" w:rsidRDefault="00BC215F" w:rsidP="00BC215F">
      <w:pPr>
        <w:pStyle w:val="BodyText"/>
        <w:rPr>
          <w:ins w:id="215" w:author="Matt Paquette" w:date="2026-07-10T12:02:00Z" w16du:dateUtc="2026-07-10T19:02:00Z"/>
        </w:rPr>
      </w:pPr>
    </w:p>
    <w:p w14:paraId="77B11280" w14:textId="4BE1B2B0" w:rsidR="00C83176" w:rsidRPr="00C83176" w:rsidRDefault="00C83176" w:rsidP="00C83176">
      <w:pPr>
        <w:pStyle w:val="BodyText"/>
        <w:spacing w:after="120"/>
        <w:rPr>
          <w:ins w:id="216" w:author="Matt Paquette" w:date="2026-07-10T12:18:00Z" w16du:dateUtc="2026-07-10T19:18:00Z"/>
          <w:u w:val="single"/>
        </w:rPr>
      </w:pPr>
      <w:ins w:id="217" w:author="Matt Paquette" w:date="2026-07-10T12:18:00Z" w16du:dateUtc="2026-07-10T19:18:00Z">
        <w:r w:rsidRPr="00C83176">
          <w:rPr>
            <w:u w:val="single"/>
          </w:rPr>
          <w:t>Beaver Creek Diversion Dam</w:t>
        </w:r>
      </w:ins>
    </w:p>
    <w:p w14:paraId="7B1BC835" w14:textId="11EBB4B9" w:rsidR="00007FC2" w:rsidRPr="00A248C8" w:rsidRDefault="00007FC2" w:rsidP="008274A9">
      <w:pPr>
        <w:pStyle w:val="BodyText"/>
        <w:rPr>
          <w:ins w:id="218" w:author="Matt Paquette" w:date="2026-07-10T11:54:00Z" w16du:dateUtc="2026-07-10T18:54:00Z"/>
          <w:sz w:val="18"/>
          <w:szCs w:val="18"/>
        </w:rPr>
      </w:pPr>
      <w:ins w:id="219" w:author="Matt Paquette" w:date="2026-07-10T12:02:00Z" w16du:dateUtc="2026-07-10T19:02:00Z">
        <w:r w:rsidRPr="00BC215F">
          <w:t xml:space="preserve">CCWD will visit </w:t>
        </w:r>
      </w:ins>
      <w:ins w:id="220" w:author="Matt Paquette" w:date="2026-07-10T12:19:00Z" w16du:dateUtc="2026-07-10T19:19:00Z">
        <w:r w:rsidR="00C83176">
          <w:t>Beaver Creek D</w:t>
        </w:r>
      </w:ins>
      <w:ins w:id="221" w:author="Matt Paquette" w:date="2026-07-10T12:03:00Z" w16du:dateUtc="2026-07-10T19:03:00Z">
        <w:r w:rsidR="0058361E" w:rsidRPr="00BC215F">
          <w:t xml:space="preserve">iversion </w:t>
        </w:r>
      </w:ins>
      <w:ins w:id="222" w:author="Matt Paquette" w:date="2026-07-10T12:19:00Z" w16du:dateUtc="2026-07-10T19:19:00Z">
        <w:r w:rsidR="00C83176">
          <w:t>D</w:t>
        </w:r>
      </w:ins>
      <w:ins w:id="223" w:author="Matt Paquette" w:date="2026-07-10T12:03:00Z" w16du:dateUtc="2026-07-10T19:03:00Z">
        <w:r w:rsidR="0058361E" w:rsidRPr="00BC215F">
          <w:t>am</w:t>
        </w:r>
      </w:ins>
      <w:ins w:id="224" w:author="Matt Paquette" w:date="2026-07-10T12:02:00Z" w16du:dateUtc="2026-07-10T19:02:00Z">
        <w:r w:rsidRPr="00BC215F">
          <w:t xml:space="preserve"> and observe if any vehicles are parked </w:t>
        </w:r>
      </w:ins>
      <w:ins w:id="225" w:author="Matt Paquette" w:date="2026-07-10T12:03:00Z" w16du:dateUtc="2026-07-10T19:03:00Z">
        <w:r w:rsidR="0058361E" w:rsidRPr="00BC215F">
          <w:t xml:space="preserve">in the vicinity of </w:t>
        </w:r>
      </w:ins>
      <w:ins w:id="226" w:author="Matt Paquette" w:date="2026-08-10T09:00:00Z" w16du:dateUtc="2026-08-10T16:00:00Z">
        <w:r w:rsidR="00F32802">
          <w:t>the diversion dam</w:t>
        </w:r>
      </w:ins>
      <w:ins w:id="227" w:author="Matt Paquette" w:date="2026-07-10T12:19:00Z" w16du:dateUtc="2026-07-10T19:19:00Z">
        <w:r w:rsidR="00C83176">
          <w:t>.  At this location</w:t>
        </w:r>
      </w:ins>
      <w:ins w:id="228" w:author="Matt Paquette" w:date="2026-07-10T12:02:00Z" w16du:dateUtc="2026-07-10T19:02:00Z">
        <w:r w:rsidRPr="00BC215F">
          <w:t>, CCWD will conduct an observation survey</w:t>
        </w:r>
      </w:ins>
      <w:ins w:id="229" w:author="Matt Paquette" w:date="2026-07-10T12:03:00Z" w16du:dateUtc="2026-07-10T19:03:00Z">
        <w:r w:rsidR="004F564B" w:rsidRPr="00BC215F">
          <w:t xml:space="preserve"> </w:t>
        </w:r>
      </w:ins>
      <w:ins w:id="230" w:author="Matt Paquette" w:date="2026-07-10T12:19:00Z" w16du:dateUtc="2026-07-10T19:19:00Z">
        <w:r w:rsidR="00C83176">
          <w:t xml:space="preserve">for </w:t>
        </w:r>
        <w:r w:rsidR="00C83176" w:rsidRPr="00BC215F">
          <w:t>vehicles</w:t>
        </w:r>
        <w:r w:rsidR="00C83176">
          <w:t xml:space="preserve"> observed</w:t>
        </w:r>
      </w:ins>
      <w:ins w:id="231" w:author="Matt Paquette" w:date="2026-07-10T12:04:00Z" w16du:dateUtc="2026-07-10T19:04:00Z">
        <w:r w:rsidR="001F6AEF" w:rsidRPr="00BC215F">
          <w:t>.  I</w:t>
        </w:r>
      </w:ins>
      <w:ins w:id="232" w:author="Matt Paquette" w:date="2026-07-10T12:02:00Z" w16du:dateUtc="2026-07-10T19:02:00Z">
        <w:r w:rsidRPr="00BC215F">
          <w:t xml:space="preserve">f vehicles </w:t>
        </w:r>
      </w:ins>
      <w:ins w:id="233" w:author="Matt Paquette" w:date="2026-07-10T12:04:00Z" w16du:dateUtc="2026-07-10T19:04:00Z">
        <w:r w:rsidR="001F6AEF" w:rsidRPr="00BC215F">
          <w:t>are</w:t>
        </w:r>
      </w:ins>
      <w:ins w:id="234" w:author="Matt Paquette" w:date="2026-07-10T12:02:00Z" w16du:dateUtc="2026-07-10T19:02:00Z">
        <w:r w:rsidRPr="00BC215F">
          <w:t xml:space="preserve"> </w:t>
        </w:r>
      </w:ins>
      <w:ins w:id="235" w:author="Matt Paquette" w:date="2026-07-10T12:19:00Z" w16du:dateUtc="2026-07-10T19:19:00Z">
        <w:r w:rsidR="00C83176">
          <w:t>observed</w:t>
        </w:r>
      </w:ins>
      <w:ins w:id="236" w:author="Matt Paquette" w:date="2026-07-10T12:02:00Z" w16du:dateUtc="2026-07-10T19:02:00Z">
        <w:r w:rsidRPr="00BC215F">
          <w:t xml:space="preserve">, then CCWD will </w:t>
        </w:r>
      </w:ins>
      <w:ins w:id="237" w:author="Matt Paquette" w:date="2026-08-10T09:01:00Z" w16du:dateUtc="2026-08-10T16:01:00Z">
        <w:r w:rsidR="00F32802">
          <w:t>assess</w:t>
        </w:r>
      </w:ins>
      <w:ins w:id="238" w:author="Matt Paquette" w:date="2026-07-10T12:20:00Z" w16du:dateUtc="2026-07-10T19:20:00Z">
        <w:r w:rsidR="00C83176" w:rsidRPr="00BC215F">
          <w:t xml:space="preserve"> if visitors are readily available</w:t>
        </w:r>
        <w:r w:rsidR="00C83176">
          <w:t xml:space="preserve">/visible </w:t>
        </w:r>
        <w:r w:rsidR="001F45DB">
          <w:t>along the</w:t>
        </w:r>
        <w:r w:rsidR="00C83176">
          <w:t xml:space="preserve"> </w:t>
        </w:r>
      </w:ins>
      <w:ins w:id="239" w:author="Matt Paquette" w:date="2026-08-10T09:01:00Z" w16du:dateUtc="2026-08-10T16:01:00Z">
        <w:r w:rsidR="00F32802">
          <w:t>impoundment</w:t>
        </w:r>
      </w:ins>
      <w:ins w:id="240" w:author="Matt Paquette" w:date="2026-07-10T12:20:00Z" w16du:dateUtc="2026-07-10T19:20:00Z">
        <w:r w:rsidR="00C83176">
          <w:t xml:space="preserve"> </w:t>
        </w:r>
        <w:r w:rsidR="001F45DB">
          <w:t>shoreline</w:t>
        </w:r>
        <w:r w:rsidR="00C83176">
          <w:t xml:space="preserve"> (i.e., conduct an observation survey for shoreline users).</w:t>
        </w:r>
        <w:r w:rsidR="001F45DB">
          <w:t xml:space="preserve">  If impoundment users are observed, then CCWD will conduct</w:t>
        </w:r>
        <w:r w:rsidR="001F45DB" w:rsidRPr="00BC215F">
          <w:t xml:space="preserve"> a visitor survey</w:t>
        </w:r>
        <w:r w:rsidR="001F45DB">
          <w:t xml:space="preserve"> if the users are readily and safely accessible (i.e., in the immediate vicinity of the </w:t>
        </w:r>
      </w:ins>
      <w:ins w:id="241" w:author="Matt Paquette" w:date="2026-07-10T12:21:00Z" w16du:dateUtc="2026-07-10T19:21:00Z">
        <w:r w:rsidR="008274A9">
          <w:t>parked vehicles</w:t>
        </w:r>
      </w:ins>
      <w:ins w:id="242" w:author="Matt Paquette" w:date="2026-07-10T12:20:00Z" w16du:dateUtc="2026-07-10T19:20:00Z">
        <w:r w:rsidR="001F45DB">
          <w:t>)</w:t>
        </w:r>
        <w:r w:rsidR="001F45DB" w:rsidRPr="00BC215F">
          <w:t>.</w:t>
        </w:r>
        <w:r w:rsidR="001F45DB">
          <w:t xml:space="preserve"> CCWD will not hike the shoreline to find or access users that are not readily access</w:t>
        </w:r>
      </w:ins>
      <w:ins w:id="243" w:author="Matt Paquette" w:date="2026-07-10T12:26:00Z" w16du:dateUtc="2026-07-10T19:26:00Z">
        <w:r w:rsidR="00953FB3">
          <w:t>ible</w:t>
        </w:r>
      </w:ins>
      <w:ins w:id="244" w:author="Matt Paquette" w:date="2026-07-10T12:20:00Z" w16du:dateUtc="2026-07-10T19:20:00Z">
        <w:r w:rsidR="001F45DB">
          <w:t xml:space="preserve"> for safety reasons</w:t>
        </w:r>
      </w:ins>
      <w:ins w:id="245" w:author="Matt Paquette" w:date="2026-07-10T12:21:00Z" w16du:dateUtc="2026-07-10T19:21:00Z">
        <w:r w:rsidR="008274A9">
          <w:t xml:space="preserve"> a</w:t>
        </w:r>
      </w:ins>
      <w:ins w:id="246" w:author="Matt Paquette" w:date="2026-07-10T12:22:00Z" w16du:dateUtc="2026-07-10T19:22:00Z">
        <w:r w:rsidR="008274A9">
          <w:t>s the terrain is very steep between the road and shoreline</w:t>
        </w:r>
      </w:ins>
      <w:ins w:id="247" w:author="Matt Paquette" w:date="2026-07-10T12:20:00Z" w16du:dateUtc="2026-07-10T19:20:00Z">
        <w:r w:rsidR="001F45DB">
          <w:t>.</w:t>
        </w:r>
      </w:ins>
      <w:ins w:id="248" w:author="Matt Paquette" w:date="2026-07-10T12:28:00Z" w16du:dateUtc="2026-07-10T19:28:00Z">
        <w:r w:rsidR="00B31B1B">
          <w:t xml:space="preserve">  When visitors cannot be </w:t>
        </w:r>
      </w:ins>
      <w:ins w:id="249" w:author="Matt Paquette" w:date="2026-08-07T11:52:00Z" w16du:dateUtc="2026-08-07T18:52:00Z">
        <w:r w:rsidR="00080D14">
          <w:t xml:space="preserve">located or </w:t>
        </w:r>
      </w:ins>
      <w:ins w:id="250" w:author="Matt Paquette" w:date="2026-07-10T12:28:00Z" w16du:dateUtc="2026-07-10T19:28:00Z">
        <w:r w:rsidR="00B31B1B">
          <w:t>accessed safely for a visitor survey, CCWD will leave a mail</w:t>
        </w:r>
      </w:ins>
      <w:ins w:id="251" w:author="Matt Paquette" w:date="2026-07-10T12:36:00Z" w16du:dateUtc="2026-07-10T19:36:00Z">
        <w:r w:rsidR="00122118">
          <w:t>-</w:t>
        </w:r>
      </w:ins>
      <w:ins w:id="252" w:author="Matt Paquette" w:date="2026-07-10T12:28:00Z" w16du:dateUtc="2026-07-10T19:28:00Z">
        <w:r w:rsidR="00B31B1B">
          <w:t>back windshield survey on the vehicles parked at the diversion dam.</w:t>
        </w:r>
      </w:ins>
    </w:p>
    <w:p w14:paraId="696D4018" w14:textId="77777777" w:rsidR="001015E7" w:rsidRDefault="001015E7" w:rsidP="004F09B1">
      <w:pPr>
        <w:pStyle w:val="BodyText"/>
        <w:keepNext/>
        <w:widowControl/>
      </w:pPr>
    </w:p>
    <w:p w14:paraId="408757BD" w14:textId="77777777" w:rsidR="00327BCA" w:rsidRPr="006C4E09" w:rsidRDefault="00327BCA" w:rsidP="00327BCA">
      <w:pPr>
        <w:pStyle w:val="BodyText"/>
        <w:keepNext/>
        <w:rPr>
          <w:i/>
          <w:iCs/>
        </w:rPr>
      </w:pPr>
      <w:r w:rsidRPr="006C4E09">
        <w:rPr>
          <w:i/>
          <w:iCs/>
        </w:rPr>
        <w:t>Observation Survey</w:t>
      </w:r>
      <w:r>
        <w:rPr>
          <w:i/>
          <w:iCs/>
        </w:rPr>
        <w:t>s</w:t>
      </w:r>
    </w:p>
    <w:p w14:paraId="233DBBAA" w14:textId="77777777" w:rsidR="00327BCA" w:rsidRPr="006C4E09" w:rsidRDefault="00327BCA" w:rsidP="00327BCA">
      <w:pPr>
        <w:pStyle w:val="BodyText"/>
        <w:keepNext/>
      </w:pPr>
    </w:p>
    <w:p w14:paraId="12551F9C" w14:textId="7619168F" w:rsidR="00327BCA" w:rsidRDefault="00327BCA" w:rsidP="00327BCA">
      <w:pPr>
        <w:pStyle w:val="BodyText"/>
        <w:keepNext/>
        <w:widowControl/>
      </w:pPr>
      <w:r w:rsidRPr="006C4E09">
        <w:t xml:space="preserve">During observation surveys, a </w:t>
      </w:r>
      <w:r>
        <w:t>CCWD</w:t>
      </w:r>
      <w:r w:rsidRPr="006C4E09">
        <w:t xml:space="preserve"> surveyor will count and record the time, date, location,</w:t>
      </w:r>
      <w:r>
        <w:t xml:space="preserve"> and the use parameters </w:t>
      </w:r>
      <w:r w:rsidR="00A1374F">
        <w:t xml:space="preserve">Listed in Table </w:t>
      </w:r>
      <w:ins w:id="253" w:author="Matt Paquette" w:date="2026-07-10T11:51:00Z" w16du:dateUtc="2026-07-10T18:51:00Z">
        <w:r w:rsidR="00141C3A">
          <w:t>2</w:t>
        </w:r>
      </w:ins>
      <w:del w:id="254" w:author="Matt Paquette" w:date="2026-07-10T11:51:00Z" w16du:dateUtc="2026-07-10T18:51:00Z">
        <w:r w:rsidR="00A1374F" w:rsidDel="00141C3A">
          <w:delText>1</w:delText>
        </w:r>
      </w:del>
      <w:r w:rsidR="00A1374F">
        <w:t xml:space="preserve"> </w:t>
      </w:r>
      <w:r>
        <w:t>by type of recreation facility/feature</w:t>
      </w:r>
      <w:r w:rsidR="00BE213F">
        <w:t xml:space="preserve">. </w:t>
      </w:r>
      <w:r w:rsidRPr="006C4E09">
        <w:t>Observations will be made and recorded by site and area to include parking outside provided parking areas</w:t>
      </w:r>
      <w:r w:rsidR="00BE213F" w:rsidRPr="006C4E09">
        <w:t xml:space="preserve">. </w:t>
      </w:r>
      <w:r>
        <w:t>For camping use a</w:t>
      </w:r>
      <w:r w:rsidRPr="006C4E09">
        <w:t xml:space="preserve">t Project campgrounds, </w:t>
      </w:r>
      <w:r>
        <w:t>CCWD</w:t>
      </w:r>
      <w:r w:rsidRPr="006C4E09">
        <w:t xml:space="preserve"> will rely on reservation records to document campsite occupancy</w:t>
      </w:r>
      <w:del w:id="255" w:author="Matt Paquette" w:date="2026-07-10T12:52:00Z" w16du:dateUtc="2026-07-10T19:52:00Z">
        <w:r w:rsidRPr="006C4E09" w:rsidDel="000D6459">
          <w:delText xml:space="preserve"> and will only conduct observations if the campground includes parking areas</w:delText>
        </w:r>
      </w:del>
      <w:r w:rsidR="00BE213F" w:rsidRPr="006C4E09">
        <w:t>.</w:t>
      </w:r>
      <w:r w:rsidR="00BE213F">
        <w:t xml:space="preserve"> </w:t>
      </w:r>
      <w:r w:rsidRPr="006C4E09">
        <w:t>These data will be used to identify the Project recreation use levels</w:t>
      </w:r>
      <w:del w:id="256" w:author="Matt Paquette" w:date="2026-08-10T09:03:00Z" w16du:dateUtc="2026-08-10T16:03:00Z">
        <w:r w:rsidRPr="006C4E09" w:rsidDel="006B4340">
          <w:delText xml:space="preserve"> and types of </w:delText>
        </w:r>
        <w:commentRangeStart w:id="257"/>
        <w:r w:rsidRPr="006C4E09" w:rsidDel="006B4340">
          <w:delText xml:space="preserve">recreation activities </w:delText>
        </w:r>
      </w:del>
      <w:commentRangeEnd w:id="257"/>
      <w:r w:rsidR="00302188" w:rsidRPr="006C4E09">
        <w:rPr>
          <w:rStyle w:val="CommentReference"/>
          <w:sz w:val="24"/>
          <w:szCs w:val="24"/>
        </w:rPr>
        <w:commentReference w:id="257"/>
      </w:r>
      <w:del w:id="258" w:author="Matt Paquette" w:date="2026-08-10T09:03:00Z" w16du:dateUtc="2026-08-10T16:03:00Z">
        <w:r w:rsidRPr="006C4E09" w:rsidDel="006B4340">
          <w:delText>visitors participate in at Project</w:delText>
        </w:r>
        <w:r w:rsidR="00BE6B67" w:rsidDel="006B4340">
          <w:delText xml:space="preserve"> recreation facilities</w:delText>
        </w:r>
      </w:del>
      <w:r w:rsidR="00BE213F" w:rsidRPr="006C4E09">
        <w:t xml:space="preserve">. </w:t>
      </w:r>
    </w:p>
    <w:p w14:paraId="0254DD5C" w14:textId="77777777" w:rsidR="00BE6B67" w:rsidRDefault="00BE6B67" w:rsidP="00327BCA">
      <w:pPr>
        <w:pStyle w:val="BodyText"/>
        <w:keepNext/>
        <w:widowControl/>
      </w:pPr>
    </w:p>
    <w:p w14:paraId="75C82579" w14:textId="3CEB6B6A" w:rsidR="005D6BC8" w:rsidRPr="00651A7B" w:rsidRDefault="005D6BC8" w:rsidP="005D6BC8">
      <w:pPr>
        <w:pStyle w:val="BodyText"/>
        <w:rPr>
          <w:i/>
          <w:iCs/>
        </w:rPr>
      </w:pPr>
      <w:r w:rsidRPr="00651A7B">
        <w:rPr>
          <w:i/>
          <w:iCs/>
        </w:rPr>
        <w:t>Visitor Survey</w:t>
      </w:r>
      <w:r w:rsidR="006C490A" w:rsidRPr="00651A7B">
        <w:rPr>
          <w:i/>
          <w:iCs/>
        </w:rPr>
        <w:t>s</w:t>
      </w:r>
    </w:p>
    <w:p w14:paraId="1A527DA8" w14:textId="77777777" w:rsidR="005D6BC8" w:rsidRPr="006C4E09" w:rsidRDefault="005D6BC8" w:rsidP="005D6BC8">
      <w:pPr>
        <w:pStyle w:val="BodyText"/>
      </w:pPr>
    </w:p>
    <w:p w14:paraId="1A73AD72" w14:textId="3B5CD862" w:rsidR="00087120" w:rsidRDefault="008B5ADC" w:rsidP="00390818">
      <w:pPr>
        <w:pStyle w:val="BodyText"/>
        <w:keepNext/>
        <w:widowControl/>
      </w:pPr>
      <w:r w:rsidRPr="006C4E09">
        <w:t xml:space="preserve">Once the </w:t>
      </w:r>
      <w:r>
        <w:t xml:space="preserve">CCWD surveyor completes the Observation Surveys </w:t>
      </w:r>
      <w:r w:rsidR="00390818">
        <w:t xml:space="preserve">at </w:t>
      </w:r>
      <w:r w:rsidR="00E458B4">
        <w:t xml:space="preserve">each site listed in Table </w:t>
      </w:r>
      <w:ins w:id="259" w:author="Matt Paquette" w:date="2026-07-10T11:51:00Z" w16du:dateUtc="2026-07-10T18:51:00Z">
        <w:r w:rsidR="00141C3A">
          <w:t>2</w:t>
        </w:r>
      </w:ins>
      <w:del w:id="260" w:author="Matt Paquette" w:date="2026-07-10T11:51:00Z" w16du:dateUtc="2026-07-10T18:51:00Z">
        <w:r w:rsidR="00E458B4" w:rsidDel="00141C3A">
          <w:delText>1</w:delText>
        </w:r>
      </w:del>
      <w:r w:rsidR="00390818">
        <w:t xml:space="preserve">, </w:t>
      </w:r>
      <w:r w:rsidRPr="006C4E09">
        <w:t>the surveyor will administer an on-site recreation visitor questionnaire survey</w:t>
      </w:r>
      <w:ins w:id="261" w:author="Matt Paquette" w:date="2026-08-07T10:52:00Z" w16du:dateUtc="2026-08-07T17:52:00Z">
        <w:r w:rsidR="00717D29">
          <w:t xml:space="preserve"> (visitor survey)</w:t>
        </w:r>
      </w:ins>
      <w:r w:rsidRPr="006C4E09">
        <w:t xml:space="preserve"> to randomly selected recreation visitors</w:t>
      </w:r>
      <w:r w:rsidR="00BE213F" w:rsidRPr="006C4E09">
        <w:t>.</w:t>
      </w:r>
      <w:r w:rsidR="00BE213F">
        <w:t xml:space="preserve"> </w:t>
      </w:r>
      <w:r w:rsidR="005D6BC8" w:rsidRPr="006C4E09">
        <w:t xml:space="preserve">The visitor </w:t>
      </w:r>
      <w:del w:id="262" w:author="Matt Paquette" w:date="2026-08-07T10:52:00Z" w16du:dateUtc="2026-08-07T17:52:00Z">
        <w:r w:rsidR="005D6BC8" w:rsidRPr="006C4E09" w:rsidDel="00717D29">
          <w:delText xml:space="preserve">questionnaire </w:delText>
        </w:r>
      </w:del>
      <w:r w:rsidR="005D6BC8" w:rsidRPr="006C4E09">
        <w:t>survey will collect visitor perceptions, attitudes, and satisfaction levels on current resource conditions (i.e.</w:t>
      </w:r>
      <w:r w:rsidR="00D025EC">
        <w:t>,</w:t>
      </w:r>
      <w:r w:rsidR="005D6BC8" w:rsidRPr="006C4E09">
        <w:t xml:space="preserve"> users’ feelings towards current water or use levels), </w:t>
      </w:r>
      <w:del w:id="263" w:author="Matt Paquette" w:date="2026-08-07T10:54:00Z" w16du:dateUtc="2026-08-07T17:54:00Z">
        <w:r w:rsidR="005D6BC8" w:rsidRPr="006C4E09" w:rsidDel="00153D4E">
          <w:delText xml:space="preserve">visitors’ zip codes, </w:delText>
        </w:r>
        <w:r w:rsidR="005D6BC8" w:rsidRPr="006C4E09" w:rsidDel="00153D4E">
          <w:rPr>
            <w:rFonts w:eastAsia="Batang"/>
            <w:lang w:eastAsia="ko-KR"/>
          </w:rPr>
          <w:delText xml:space="preserve">user characteristics, </w:delText>
        </w:r>
      </w:del>
      <w:r w:rsidR="005D6BC8" w:rsidRPr="006C4E09">
        <w:rPr>
          <w:rFonts w:eastAsia="Batang"/>
          <w:lang w:eastAsia="ko-KR"/>
        </w:rPr>
        <w:t>recreational activities, recreation facility development, management concerns, and overall recreational experiences</w:t>
      </w:r>
      <w:ins w:id="264" w:author="Matt Paquette" w:date="2026-08-07T10:54:00Z" w16du:dateUtc="2026-08-07T17:54:00Z">
        <w:r w:rsidR="00153D4E">
          <w:rPr>
            <w:rFonts w:eastAsia="Batang"/>
            <w:lang w:eastAsia="ko-KR"/>
          </w:rPr>
          <w:t xml:space="preserve"> specific to the recreation site and Project impoundment</w:t>
        </w:r>
        <w:r w:rsidR="007F35B1">
          <w:rPr>
            <w:rFonts w:eastAsia="Batang"/>
            <w:lang w:eastAsia="ko-KR"/>
          </w:rPr>
          <w:t xml:space="preserve"> </w:t>
        </w:r>
      </w:ins>
      <w:ins w:id="265" w:author="Matt Paquette" w:date="2026-08-07T12:55:00Z" w16du:dateUtc="2026-08-07T19:55:00Z">
        <w:r w:rsidR="00170F30">
          <w:rPr>
            <w:rFonts w:eastAsia="Batang"/>
            <w:lang w:eastAsia="ko-KR"/>
          </w:rPr>
          <w:t xml:space="preserve">the visitor is intercepted at </w:t>
        </w:r>
      </w:ins>
      <w:ins w:id="266" w:author="Matt Paquette" w:date="2026-08-07T10:54:00Z" w16du:dateUtc="2026-08-07T17:54:00Z">
        <w:r w:rsidR="007F35B1">
          <w:t>(i.e., New Spicer Meadow Reservoir, North Fork Diversion Dam</w:t>
        </w:r>
      </w:ins>
      <w:ins w:id="267" w:author="Matt Paquette" w:date="2026-08-07T12:10:00Z" w16du:dateUtc="2026-08-07T19:10:00Z">
        <w:r w:rsidR="00821FA9">
          <w:t xml:space="preserve"> impoundment</w:t>
        </w:r>
      </w:ins>
      <w:ins w:id="268" w:author="Matt Paquette" w:date="2026-08-07T10:54:00Z" w16du:dateUtc="2026-08-07T17:54:00Z">
        <w:r w:rsidR="007F35B1">
          <w:t>, or Beaver Creek Diversion Dam</w:t>
        </w:r>
      </w:ins>
      <w:ins w:id="269" w:author="Matt Paquette" w:date="2026-08-07T12:11:00Z" w16du:dateUtc="2026-08-07T19:11:00Z">
        <w:r w:rsidR="00821FA9">
          <w:t xml:space="preserve"> impoundment</w:t>
        </w:r>
      </w:ins>
      <w:ins w:id="270" w:author="Matt Paquette" w:date="2026-08-07T10:54:00Z" w16du:dateUtc="2026-08-07T17:54:00Z">
        <w:r w:rsidR="007F35B1">
          <w:t>)</w:t>
        </w:r>
      </w:ins>
      <w:r w:rsidR="005D6BC8" w:rsidRPr="006C4E09">
        <w:rPr>
          <w:rFonts w:eastAsia="Batang"/>
          <w:lang w:eastAsia="ko-KR"/>
        </w:rPr>
        <w:t>.</w:t>
      </w:r>
      <w:ins w:id="271" w:author="Matt Paquette" w:date="2026-08-07T10:55:00Z" w16du:dateUtc="2026-08-07T17:55:00Z">
        <w:r w:rsidR="007F35B1">
          <w:t xml:space="preserve"> The visitor survey will also ask general questions </w:t>
        </w:r>
        <w:r w:rsidR="00A0694C">
          <w:t xml:space="preserve">of each visitor surveyed (e.g., zip code, </w:t>
        </w:r>
      </w:ins>
      <w:ins w:id="272" w:author="Matt Paquette" w:date="2026-08-07T10:56:00Z" w16du:dateUtc="2026-08-07T17:56:00Z">
        <w:r w:rsidR="00A0694C">
          <w:t xml:space="preserve">visitor and group characteristics, </w:t>
        </w:r>
        <w:r w:rsidR="0066158C">
          <w:t xml:space="preserve">history of recreation use at the </w:t>
        </w:r>
      </w:ins>
      <w:ins w:id="273" w:author="Matt Paquette" w:date="2026-08-07T12:56:00Z" w16du:dateUtc="2026-08-07T19:56:00Z">
        <w:r w:rsidR="00BB10C8">
          <w:t xml:space="preserve">Project </w:t>
        </w:r>
      </w:ins>
      <w:ins w:id="274" w:author="Matt Paquette" w:date="2026-08-07T10:56:00Z" w16du:dateUtc="2026-08-07T17:56:00Z">
        <w:r w:rsidR="0066158C">
          <w:t>impoundment, etc.).</w:t>
        </w:r>
      </w:ins>
    </w:p>
    <w:p w14:paraId="3BF157BB" w14:textId="77777777" w:rsidR="00087120" w:rsidRDefault="00087120" w:rsidP="005D6BC8">
      <w:pPr>
        <w:pStyle w:val="BodyText"/>
      </w:pPr>
    </w:p>
    <w:p w14:paraId="5EADF05A" w14:textId="5ABE475D" w:rsidR="00021773" w:rsidRDefault="00087120" w:rsidP="005D6BC8">
      <w:pPr>
        <w:pStyle w:val="BodyText"/>
        <w:rPr>
          <w:rFonts w:eastAsia="Batang"/>
          <w:lang w:eastAsia="ko-KR"/>
        </w:rPr>
      </w:pPr>
      <w:r>
        <w:t>CCWD will collect n</w:t>
      </w:r>
      <w:r w:rsidR="005D6BC8" w:rsidRPr="006C4E09">
        <w:t xml:space="preserve">on-response bias during visitor survey collection, whereby </w:t>
      </w:r>
      <w:r w:rsidR="005D6BC8">
        <w:t>CCWD</w:t>
      </w:r>
      <w:r w:rsidR="005D6BC8" w:rsidRPr="006C4E09">
        <w:t>’s surveyor will collect the following information from visitors who refuse to complete the survey – r</w:t>
      </w:r>
      <w:r>
        <w:t>efusal r</w:t>
      </w:r>
      <w:r w:rsidR="005D6BC8" w:rsidRPr="006C4E09">
        <w:t>easo</w:t>
      </w:r>
      <w:r w:rsidR="00E901A4">
        <w:t xml:space="preserve">n and their </w:t>
      </w:r>
      <w:del w:id="275" w:author="Matt Paquette" w:date="2026-08-10T09:05:00Z" w16du:dateUtc="2026-08-10T16:05:00Z">
        <w:r w:rsidR="00E901A4" w:rsidDel="002B07C1">
          <w:delText xml:space="preserve">primary </w:delText>
        </w:r>
      </w:del>
      <w:ins w:id="276" w:author="Matt Paquette" w:date="2026-08-10T09:05:00Z" w16du:dateUtc="2026-08-10T16:05:00Z">
        <w:r w:rsidR="002B07C1">
          <w:t xml:space="preserve">observed </w:t>
        </w:r>
      </w:ins>
      <w:r w:rsidR="00E901A4">
        <w:t>recreation</w:t>
      </w:r>
      <w:r w:rsidR="005D6BC8" w:rsidRPr="006C4E09">
        <w:t xml:space="preserve"> activity</w:t>
      </w:r>
      <w:r w:rsidR="00BE213F" w:rsidRPr="006C4E09">
        <w:t xml:space="preserve">. </w:t>
      </w:r>
      <w:r w:rsidR="005D6BC8" w:rsidRPr="006C4E09">
        <w:t>For all survey efforts, t</w:t>
      </w:r>
      <w:r w:rsidR="005D6BC8" w:rsidRPr="006C4E09">
        <w:rPr>
          <w:rFonts w:eastAsia="Batang"/>
          <w:lang w:eastAsia="ko-KR"/>
        </w:rPr>
        <w:t>he number of refusals will be recorded.</w:t>
      </w:r>
    </w:p>
    <w:p w14:paraId="39C15E73" w14:textId="77777777" w:rsidR="00E44A81" w:rsidRDefault="00E44A81" w:rsidP="005D6BC8">
      <w:pPr>
        <w:pStyle w:val="BodyText"/>
        <w:rPr>
          <w:rFonts w:eastAsia="Batang"/>
          <w:lang w:eastAsia="ko-KR"/>
        </w:rPr>
      </w:pPr>
    </w:p>
    <w:p w14:paraId="774F8E28" w14:textId="39A20FA1" w:rsidR="005D6BC8" w:rsidRPr="006C4E09" w:rsidRDefault="004F09B1" w:rsidP="005D6BC8">
      <w:pPr>
        <w:pStyle w:val="BodyText"/>
      </w:pPr>
      <w:r>
        <w:t>CCWD will administer the</w:t>
      </w:r>
      <w:r w:rsidR="005D6BC8" w:rsidRPr="006C4E09">
        <w:t xml:space="preserve"> visitor survey on-site where recreation visitors are readily visible and willing to participate</w:t>
      </w:r>
      <w:r w:rsidR="00BE213F" w:rsidRPr="006C4E09">
        <w:t xml:space="preserve">. </w:t>
      </w:r>
      <w:r w:rsidR="005D6BC8" w:rsidRPr="006C4E09">
        <w:t>The visitor survey will be provided in English</w:t>
      </w:r>
      <w:r w:rsidR="00BE213F" w:rsidRPr="006C4E09">
        <w:t>.</w:t>
      </w:r>
      <w:r w:rsidR="00BE213F">
        <w:t xml:space="preserve"> </w:t>
      </w:r>
      <w:r w:rsidR="005D6BC8" w:rsidRPr="006C4E09">
        <w:t xml:space="preserve">The visitor survey will address </w:t>
      </w:r>
      <w:r w:rsidR="00E901A4">
        <w:t>visitor use characteristics and preferences including</w:t>
      </w:r>
      <w:r w:rsidR="005D6BC8" w:rsidRPr="006C4E09">
        <w:t xml:space="preserve">: </w:t>
      </w:r>
    </w:p>
    <w:p w14:paraId="420D976E" w14:textId="77777777" w:rsidR="005D6BC8" w:rsidRPr="006C4E09" w:rsidRDefault="005D6BC8" w:rsidP="005D6BC8">
      <w:pPr>
        <w:pStyle w:val="BodyText"/>
      </w:pPr>
    </w:p>
    <w:p w14:paraId="61166CBD" w14:textId="55E92682" w:rsidR="00E901A4" w:rsidRPr="006C4E09" w:rsidRDefault="00E901A4" w:rsidP="00021773">
      <w:pPr>
        <w:pStyle w:val="BodyText"/>
        <w:numPr>
          <w:ilvl w:val="0"/>
          <w:numId w:val="12"/>
        </w:numPr>
        <w:spacing w:after="120"/>
      </w:pPr>
      <w:r w:rsidRPr="006C4E09">
        <w:t>recreation activit</w:t>
      </w:r>
      <w:r>
        <w:t>y participation</w:t>
      </w:r>
    </w:p>
    <w:p w14:paraId="0C76991D" w14:textId="77777777" w:rsidR="00E901A4" w:rsidRDefault="00E901A4" w:rsidP="00021773">
      <w:pPr>
        <w:pStyle w:val="BodyText"/>
        <w:numPr>
          <w:ilvl w:val="0"/>
          <w:numId w:val="12"/>
        </w:numPr>
        <w:spacing w:before="120" w:after="120"/>
      </w:pPr>
      <w:r>
        <w:t>recreation group size</w:t>
      </w:r>
    </w:p>
    <w:p w14:paraId="6DA07170" w14:textId="2632E11E" w:rsidR="00E901A4" w:rsidRPr="006C4E09" w:rsidRDefault="00E901A4" w:rsidP="00021773">
      <w:pPr>
        <w:pStyle w:val="BodyText"/>
        <w:numPr>
          <w:ilvl w:val="0"/>
          <w:numId w:val="12"/>
        </w:numPr>
        <w:spacing w:before="120" w:after="120"/>
      </w:pPr>
      <w:r>
        <w:t xml:space="preserve">satisfaction with </w:t>
      </w:r>
      <w:r w:rsidR="005D6BC8" w:rsidRPr="006C4E09">
        <w:t>existing recreation facilit</w:t>
      </w:r>
      <w:r>
        <w:t>ies</w:t>
      </w:r>
    </w:p>
    <w:p w14:paraId="6B45A14F" w14:textId="77777777" w:rsidR="0088208B" w:rsidRPr="006C4E09" w:rsidRDefault="0088208B" w:rsidP="00021773">
      <w:pPr>
        <w:pStyle w:val="BodyText"/>
        <w:numPr>
          <w:ilvl w:val="0"/>
          <w:numId w:val="11"/>
        </w:numPr>
        <w:spacing w:before="120" w:after="120"/>
      </w:pPr>
      <w:r>
        <w:t xml:space="preserve">preference for improved or additional </w:t>
      </w:r>
      <w:r w:rsidRPr="006C4E09">
        <w:t xml:space="preserve">recreation </w:t>
      </w:r>
      <w:r>
        <w:t>facilities</w:t>
      </w:r>
    </w:p>
    <w:p w14:paraId="5F7AE46B" w14:textId="13FEA54F" w:rsidR="005D6BC8" w:rsidRPr="006C4E09" w:rsidRDefault="005D6BC8" w:rsidP="00021773">
      <w:pPr>
        <w:pStyle w:val="BodyText"/>
        <w:numPr>
          <w:ilvl w:val="0"/>
          <w:numId w:val="11"/>
        </w:numPr>
        <w:spacing w:before="120" w:after="120"/>
      </w:pPr>
      <w:r w:rsidRPr="006C4E09">
        <w:t xml:space="preserve">reservoir water levels </w:t>
      </w:r>
      <w:r w:rsidR="0088208B">
        <w:t>and</w:t>
      </w:r>
      <w:r w:rsidR="00E901A4">
        <w:t xml:space="preserve"> their </w:t>
      </w:r>
      <w:r w:rsidRPr="006C4E09">
        <w:t>experience</w:t>
      </w:r>
    </w:p>
    <w:p w14:paraId="54FC9712" w14:textId="129BE16C" w:rsidR="005D6BC8" w:rsidRPr="006C4E09" w:rsidRDefault="005D6BC8" w:rsidP="00021773">
      <w:pPr>
        <w:pStyle w:val="BodyText"/>
        <w:numPr>
          <w:ilvl w:val="0"/>
          <w:numId w:val="11"/>
        </w:numPr>
        <w:spacing w:before="120" w:after="120"/>
      </w:pPr>
      <w:r w:rsidRPr="006C4E09">
        <w:t>crowding</w:t>
      </w:r>
      <w:r w:rsidR="00E901A4">
        <w:t xml:space="preserve"> and user c</w:t>
      </w:r>
      <w:r w:rsidRPr="006C4E09">
        <w:t>onflict</w:t>
      </w:r>
      <w:r w:rsidR="00E901A4">
        <w:t>s</w:t>
      </w:r>
    </w:p>
    <w:p w14:paraId="331810A5" w14:textId="77777777" w:rsidR="005D6BC8" w:rsidRPr="006C4E09" w:rsidRDefault="005D6BC8" w:rsidP="00021773">
      <w:pPr>
        <w:pStyle w:val="BodyText"/>
        <w:numPr>
          <w:ilvl w:val="0"/>
          <w:numId w:val="11"/>
        </w:numPr>
        <w:spacing w:before="120"/>
      </w:pPr>
      <w:r w:rsidRPr="006C4E09">
        <w:t>constraints or barriers to participation</w:t>
      </w:r>
    </w:p>
    <w:p w14:paraId="5A3E6505" w14:textId="4974F72C" w:rsidR="005D6BC8" w:rsidRDefault="005D6BC8" w:rsidP="005D6BC8">
      <w:pPr>
        <w:pStyle w:val="BodyText"/>
        <w:rPr>
          <w:ins w:id="277" w:author="Matt Paquette" w:date="2026-08-07T10:36:00Z" w16du:dateUtc="2026-08-07T17:36:00Z"/>
        </w:rPr>
      </w:pPr>
    </w:p>
    <w:p w14:paraId="26B66315" w14:textId="385E2E8B" w:rsidR="005D6BC8" w:rsidRDefault="005D6BC8" w:rsidP="005D6BC8">
      <w:pPr>
        <w:pStyle w:val="BodyText"/>
        <w:rPr>
          <w:ins w:id="278" w:author="Matt Paquette" w:date="2026-07-10T12:29:00Z" w16du:dateUtc="2026-07-10T19:29:00Z"/>
        </w:rPr>
      </w:pPr>
      <w:r w:rsidRPr="006C4E09">
        <w:t xml:space="preserve">The survey instrument is provided in </w:t>
      </w:r>
      <w:r w:rsidRPr="007F3FD4">
        <w:t xml:space="preserve">Attachment </w:t>
      </w:r>
      <w:r w:rsidR="00817613">
        <w:t>A</w:t>
      </w:r>
      <w:ins w:id="279" w:author="Matt Paquette" w:date="2026-08-10T09:09:00Z" w16du:dateUtc="2026-08-10T16:09:00Z">
        <w:r w:rsidR="00FE45DC">
          <w:t>, which is an example for visitors intercepted at New Spicer Meadow Reservoir study sites</w:t>
        </w:r>
      </w:ins>
      <w:r w:rsidR="00BE213F" w:rsidRPr="006C4E09">
        <w:t xml:space="preserve">. </w:t>
      </w:r>
      <w:r w:rsidRPr="006C4E09">
        <w:t>Prior to survey implementation, the survey instrument will be pre-tested in the field</w:t>
      </w:r>
      <w:r w:rsidR="004F09B1">
        <w:t xml:space="preserve"> (up to 10 completed surveys)</w:t>
      </w:r>
      <w:r w:rsidRPr="006C4E09">
        <w:t xml:space="preserve"> with recreation users</w:t>
      </w:r>
      <w:r w:rsidR="004F09B1">
        <w:t xml:space="preserve"> </w:t>
      </w:r>
      <w:r w:rsidRPr="006C4E09">
        <w:t>with the intent to receive feedback on readability, length, and general understanding of survey content</w:t>
      </w:r>
      <w:r w:rsidR="00BE213F" w:rsidRPr="006C4E09">
        <w:t xml:space="preserve">. </w:t>
      </w:r>
      <w:r w:rsidRPr="006C4E09">
        <w:t xml:space="preserve">If necessary, </w:t>
      </w:r>
      <w:r w:rsidR="004F09B1">
        <w:t xml:space="preserve">CCWD will make </w:t>
      </w:r>
      <w:r w:rsidRPr="006C4E09">
        <w:t xml:space="preserve">minor changes to the survey instrument to </w:t>
      </w:r>
      <w:r w:rsidR="004F09B1">
        <w:t xml:space="preserve">refine the </w:t>
      </w:r>
      <w:r w:rsidRPr="006C4E09">
        <w:t>survey</w:t>
      </w:r>
      <w:r w:rsidR="004F09B1">
        <w:t xml:space="preserve"> for clarity, legibility, and/or ease of completion</w:t>
      </w:r>
      <w:r w:rsidRPr="006C4E09">
        <w:t>.</w:t>
      </w:r>
    </w:p>
    <w:p w14:paraId="295A41C5" w14:textId="77777777" w:rsidR="00051951" w:rsidRDefault="00051951" w:rsidP="005D6BC8">
      <w:pPr>
        <w:pStyle w:val="BodyText"/>
        <w:rPr>
          <w:ins w:id="280" w:author="Matt Paquette" w:date="2026-07-10T12:29:00Z" w16du:dateUtc="2026-07-10T19:29:00Z"/>
        </w:rPr>
      </w:pPr>
    </w:p>
    <w:p w14:paraId="272EB1DC" w14:textId="5BE09891" w:rsidR="00051951" w:rsidRPr="00087120" w:rsidRDefault="00051951" w:rsidP="00051951">
      <w:pPr>
        <w:pStyle w:val="BodyText"/>
        <w:spacing w:after="120"/>
        <w:rPr>
          <w:ins w:id="281" w:author="Matt Paquette" w:date="2026-07-10T12:29:00Z" w16du:dateUtc="2026-07-10T19:29:00Z"/>
          <w:u w:val="single"/>
        </w:rPr>
      </w:pPr>
      <w:ins w:id="282" w:author="Matt Paquette" w:date="2026-07-10T12:29:00Z" w16du:dateUtc="2026-07-10T19:29:00Z">
        <w:r>
          <w:rPr>
            <w:u w:val="single"/>
          </w:rPr>
          <w:t>Mail</w:t>
        </w:r>
      </w:ins>
      <w:ins w:id="283" w:author="Matt Paquette" w:date="2026-07-10T12:36:00Z" w16du:dateUtc="2026-07-10T19:36:00Z">
        <w:r w:rsidR="00122118">
          <w:rPr>
            <w:u w:val="single"/>
          </w:rPr>
          <w:t>-</w:t>
        </w:r>
      </w:ins>
      <w:ins w:id="284" w:author="Matt Paquette" w:date="2026-07-10T12:29:00Z" w16du:dateUtc="2026-07-10T19:29:00Z">
        <w:r>
          <w:rPr>
            <w:u w:val="single"/>
          </w:rPr>
          <w:t>back Windshield Surveys</w:t>
        </w:r>
      </w:ins>
    </w:p>
    <w:p w14:paraId="07E197FC" w14:textId="1C08A04A" w:rsidR="003A1E5C" w:rsidRPr="006C4E09" w:rsidRDefault="00BB32C4" w:rsidP="00051951">
      <w:pPr>
        <w:pStyle w:val="BodyText"/>
        <w:rPr>
          <w:ins w:id="285" w:author="Andrew Renshaw" w:date="2026-08-06T10:58:00Z" w16du:dateUtc="2026-08-06T17:58:00Z"/>
        </w:rPr>
      </w:pPr>
      <w:ins w:id="286" w:author="Matt Paquette" w:date="2026-07-10T12:36:00Z" w16du:dateUtc="2026-07-10T19:36:00Z">
        <w:r>
          <w:t xml:space="preserve">CCWD will </w:t>
        </w:r>
      </w:ins>
      <w:ins w:id="287" w:author="Matt Paquette" w:date="2026-07-10T12:41:00Z" w16du:dateUtc="2026-07-10T19:41:00Z">
        <w:r w:rsidR="005F16FF">
          <w:t>prioritize</w:t>
        </w:r>
      </w:ins>
      <w:ins w:id="288" w:author="Matt Paquette" w:date="2026-07-10T12:36:00Z" w16du:dateUtc="2026-07-10T19:36:00Z">
        <w:r>
          <w:t xml:space="preserve"> conduct</w:t>
        </w:r>
      </w:ins>
      <w:ins w:id="289" w:author="Matt Paquette" w:date="2026-07-10T12:41:00Z" w16du:dateUtc="2026-07-10T19:41:00Z">
        <w:r w:rsidR="005F16FF">
          <w:t>ing</w:t>
        </w:r>
      </w:ins>
      <w:ins w:id="290" w:author="Matt Paquette" w:date="2026-07-10T12:36:00Z" w16du:dateUtc="2026-07-10T19:36:00Z">
        <w:r>
          <w:t xml:space="preserve"> in-person visitor surv</w:t>
        </w:r>
      </w:ins>
      <w:ins w:id="291" w:author="Matt Paquette" w:date="2026-07-10T12:37:00Z" w16du:dateUtc="2026-07-10T19:37:00Z">
        <w:r>
          <w:t>eys</w:t>
        </w:r>
      </w:ins>
      <w:ins w:id="292" w:author="Matt Paquette" w:date="2026-07-10T12:41:00Z" w16du:dateUtc="2026-07-10T19:41:00Z">
        <w:r w:rsidR="005F16FF">
          <w:t xml:space="preserve"> whenever visitors are readily available</w:t>
        </w:r>
      </w:ins>
      <w:ins w:id="293" w:author="Matt Paquette" w:date="2026-07-10T12:37:00Z" w16du:dateUtc="2026-07-10T19:37:00Z">
        <w:r>
          <w:t xml:space="preserve">.  However, CCWD will utilize </w:t>
        </w:r>
        <w:r w:rsidR="00A3118F">
          <w:t>a</w:t>
        </w:r>
      </w:ins>
      <w:ins w:id="294" w:author="Matt Paquette" w:date="2026-07-10T12:34:00Z">
        <w:r w:rsidR="00122118" w:rsidRPr="00122118">
          <w:t xml:space="preserve"> mail-back windshield visitor survey at </w:t>
        </w:r>
      </w:ins>
      <w:ins w:id="295" w:author="Matt Paquette" w:date="2026-07-10T12:37:00Z" w16du:dateUtc="2026-07-10T19:37:00Z">
        <w:r w:rsidR="00A3118F">
          <w:t>study</w:t>
        </w:r>
      </w:ins>
      <w:ins w:id="296" w:author="Matt Paquette" w:date="2026-07-10T12:34:00Z">
        <w:r w:rsidR="00122118" w:rsidRPr="00122118">
          <w:t xml:space="preserve"> sites where recreation visitors are not </w:t>
        </w:r>
      </w:ins>
      <w:ins w:id="297" w:author="Matt Paquette" w:date="2026-07-10T12:37:00Z" w16du:dateUtc="2026-07-10T19:37:00Z">
        <w:r w:rsidR="00A3118F">
          <w:t xml:space="preserve">typically </w:t>
        </w:r>
      </w:ins>
      <w:ins w:id="298" w:author="Matt Paquette" w:date="2026-07-10T12:34:00Z">
        <w:r w:rsidR="00122118" w:rsidRPr="00122118">
          <w:t>present, but their vehicles are</w:t>
        </w:r>
      </w:ins>
      <w:ins w:id="299" w:author="Matt Paquette" w:date="2026-07-10T12:35:00Z" w16du:dateUtc="2026-07-10T19:35:00Z">
        <w:r w:rsidR="00122118">
          <w:t xml:space="preserve"> (e.g., boat launch</w:t>
        </w:r>
      </w:ins>
      <w:ins w:id="300" w:author="Matt Paquette" w:date="2026-08-10T09:05:00Z" w16du:dateUtc="2026-08-10T16:05:00Z">
        <w:r w:rsidR="00B176E9">
          <w:t xml:space="preserve"> </w:t>
        </w:r>
      </w:ins>
      <w:ins w:id="301" w:author="Matt Paquette" w:date="2026-08-10T09:06:00Z" w16du:dateUtc="2026-08-10T16:06:00Z">
        <w:r w:rsidR="00071C8C">
          <w:t xml:space="preserve">and day-use </w:t>
        </w:r>
      </w:ins>
      <w:ins w:id="302" w:author="Matt Paquette" w:date="2026-08-10T09:05:00Z" w16du:dateUtc="2026-08-10T16:05:00Z">
        <w:r w:rsidR="00B176E9">
          <w:t>parking area</w:t>
        </w:r>
      </w:ins>
      <w:ins w:id="303" w:author="Matt Paquette" w:date="2026-08-10T09:06:00Z" w16du:dateUtc="2026-08-10T16:06:00Z">
        <w:r w:rsidR="00071C8C">
          <w:t>s</w:t>
        </w:r>
      </w:ins>
      <w:ins w:id="304" w:author="Matt Paquette" w:date="2026-07-10T12:35:00Z" w16du:dateUtc="2026-07-10T19:35:00Z">
        <w:r w:rsidR="00122118">
          <w:t>, shoreline areas with roadside parking, diversion dams)</w:t>
        </w:r>
      </w:ins>
      <w:ins w:id="305" w:author="Matt Paquette" w:date="2026-07-10T12:34:00Z">
        <w:r w:rsidR="00122118" w:rsidRPr="00122118">
          <w:t>.  In these cases, a mail-back version of the visitor survey will be left on vehicle windshields with self-addressed envelopes and postage for convenient response and return.</w:t>
        </w:r>
      </w:ins>
    </w:p>
    <w:p w14:paraId="3E03F68B" w14:textId="77777777" w:rsidR="005D6BC8" w:rsidRPr="006C4E09" w:rsidRDefault="005D6BC8" w:rsidP="005D6BC8">
      <w:pPr>
        <w:pStyle w:val="BodyText"/>
        <w:rPr>
          <w:i/>
          <w:iCs/>
          <w:u w:val="single"/>
        </w:rPr>
      </w:pPr>
    </w:p>
    <w:p w14:paraId="39160B23" w14:textId="77777777" w:rsidR="005D6BC8" w:rsidRPr="006C4E09" w:rsidRDefault="005D6BC8" w:rsidP="005D6BC8">
      <w:pPr>
        <w:pStyle w:val="BodyText"/>
        <w:rPr>
          <w:i/>
          <w:iCs/>
        </w:rPr>
      </w:pPr>
      <w:r w:rsidRPr="00245D26">
        <w:rPr>
          <w:i/>
          <w:iCs/>
        </w:rPr>
        <w:t>Sampling Approach and Data Collection</w:t>
      </w:r>
    </w:p>
    <w:p w14:paraId="1DB612FC" w14:textId="77777777" w:rsidR="005D6BC8" w:rsidRPr="006C4E09" w:rsidRDefault="005D6BC8" w:rsidP="005D6BC8">
      <w:pPr>
        <w:pStyle w:val="BodyText"/>
        <w:rPr>
          <w:b/>
          <w:bCs/>
          <w:i/>
          <w:iCs/>
        </w:rPr>
      </w:pPr>
    </w:p>
    <w:p w14:paraId="4A863D36" w14:textId="173A76A0" w:rsidR="00087120" w:rsidRPr="00087120" w:rsidRDefault="00087120" w:rsidP="00087120">
      <w:pPr>
        <w:pStyle w:val="BodyText"/>
        <w:spacing w:after="120"/>
        <w:rPr>
          <w:u w:val="single"/>
        </w:rPr>
      </w:pPr>
      <w:r w:rsidRPr="00087120">
        <w:rPr>
          <w:u w:val="single"/>
        </w:rPr>
        <w:t>Target Number of</w:t>
      </w:r>
      <w:r>
        <w:rPr>
          <w:u w:val="single"/>
        </w:rPr>
        <w:t xml:space="preserve"> Completed</w:t>
      </w:r>
      <w:r w:rsidRPr="00087120">
        <w:rPr>
          <w:u w:val="single"/>
        </w:rPr>
        <w:t xml:space="preserve"> Surveys</w:t>
      </w:r>
    </w:p>
    <w:p w14:paraId="75FD8500" w14:textId="560C95E4" w:rsidR="005D6BC8" w:rsidRPr="00504DA2" w:rsidRDefault="005D6BC8" w:rsidP="005D6BC8">
      <w:pPr>
        <w:pStyle w:val="BodyText"/>
      </w:pPr>
      <w:r>
        <w:t>CCWD</w:t>
      </w:r>
      <w:r w:rsidRPr="006C4E09">
        <w:t xml:space="preserve"> is targeting one survey population for the Project</w:t>
      </w:r>
      <w:del w:id="306" w:author="Matt Paquette" w:date="2026-08-07T11:53:00Z" w16du:dateUtc="2026-08-07T18:53:00Z">
        <w:r w:rsidR="004F09B1" w:rsidDel="003B1530">
          <w:delText xml:space="preserve"> - </w:delText>
        </w:r>
        <w:r w:rsidRPr="002F2D8C" w:rsidDel="003B1530">
          <w:delText>the Project recreation users at</w:delText>
        </w:r>
        <w:r w:rsidR="006B072E" w:rsidDel="003B1530">
          <w:delText xml:space="preserve"> </w:delText>
        </w:r>
        <w:r w:rsidR="006B072E" w:rsidDel="004F020C">
          <w:delText>New Spicer Meadow Reservoir</w:delText>
        </w:r>
      </w:del>
      <w:r w:rsidR="00BE213F" w:rsidRPr="002F2D8C">
        <w:t>.</w:t>
      </w:r>
      <w:r w:rsidR="00BE213F" w:rsidRPr="00A749F3">
        <w:t xml:space="preserve"> </w:t>
      </w:r>
      <w:r w:rsidRPr="00A749F3">
        <w:t xml:space="preserve">In 2014, the total Project recreation use was </w:t>
      </w:r>
      <w:r w:rsidR="006B072E">
        <w:t>35,207</w:t>
      </w:r>
      <w:r>
        <w:t xml:space="preserve"> </w:t>
      </w:r>
      <w:r w:rsidRPr="006C4E09">
        <w:t>Recreation Days</w:t>
      </w:r>
      <w:r w:rsidRPr="006C4E09">
        <w:rPr>
          <w:rStyle w:val="FootnoteReference"/>
          <w:rFonts w:eastAsiaTheme="majorEastAsia"/>
        </w:rPr>
        <w:footnoteReference w:id="3"/>
      </w:r>
      <w:r w:rsidRPr="006C4E09">
        <w:t xml:space="preserve"> </w:t>
      </w:r>
      <w:r w:rsidR="00AC3099">
        <w:t>(</w:t>
      </w:r>
      <w:r w:rsidRPr="006C4E09">
        <w:t>RD</w:t>
      </w:r>
      <w:r w:rsidR="00AC3099">
        <w:t>)</w:t>
      </w:r>
      <w:r w:rsidR="00BE213F" w:rsidRPr="006C4E09">
        <w:t xml:space="preserve">. </w:t>
      </w:r>
      <w:r w:rsidRPr="006C4E09">
        <w:t xml:space="preserve">Using a 95 percent confidence interval with a sampling error no more than </w:t>
      </w:r>
      <w:r w:rsidR="00040FFC">
        <w:t xml:space="preserve">plus or minus </w:t>
      </w:r>
      <w:r w:rsidR="00087120">
        <w:t>10</w:t>
      </w:r>
      <w:r w:rsidRPr="006C4E09">
        <w:t xml:space="preserve"> percent and a 50/50 split,</w:t>
      </w:r>
      <w:r w:rsidRPr="006C4E09">
        <w:rPr>
          <w:rStyle w:val="FootnoteReference"/>
        </w:rPr>
        <w:footnoteReference w:id="4"/>
      </w:r>
      <w:r w:rsidRPr="006C4E09">
        <w:t xml:space="preserve"> </w:t>
      </w:r>
      <w:r>
        <w:t>CCWD</w:t>
      </w:r>
      <w:r w:rsidRPr="006C4E09">
        <w:t xml:space="preserve">’s target </w:t>
      </w:r>
      <w:r w:rsidR="00040FFC">
        <w:t xml:space="preserve">is 96 </w:t>
      </w:r>
      <w:r w:rsidRPr="006C4E09">
        <w:t>completed visitor</w:t>
      </w:r>
      <w:r w:rsidR="009D2C65">
        <w:t xml:space="preserve"> </w:t>
      </w:r>
      <w:r w:rsidRPr="006C4E09">
        <w:t>surveys (Salant and Dillman 1994)</w:t>
      </w:r>
      <w:r w:rsidR="00BE213F" w:rsidRPr="006C4E09">
        <w:t>.</w:t>
      </w:r>
      <w:r w:rsidR="00BE213F">
        <w:t xml:space="preserve"> </w:t>
      </w:r>
      <w:r>
        <w:t>CCWD</w:t>
      </w:r>
      <w:r w:rsidRPr="006C4E09">
        <w:t xml:space="preserve"> will make every attempt to secure the target number of visitor</w:t>
      </w:r>
      <w:r w:rsidR="009D2C65">
        <w:t xml:space="preserve"> </w:t>
      </w:r>
      <w:r w:rsidRPr="006C4E09">
        <w:t>surveys</w:t>
      </w:r>
      <w:r w:rsidR="004F09B1">
        <w:t xml:space="preserve">, </w:t>
      </w:r>
      <w:r w:rsidRPr="006C4E09">
        <w:t xml:space="preserve">continuously </w:t>
      </w:r>
      <w:r w:rsidRPr="006C4E09">
        <w:lastRenderedPageBreak/>
        <w:t>monitor the survey returns, and if survey targets are not being met,</w:t>
      </w:r>
      <w:r w:rsidR="004F09B1">
        <w:t xml:space="preserve"> then</w:t>
      </w:r>
      <w:r w:rsidRPr="006C4E09">
        <w:t xml:space="preserve"> </w:t>
      </w:r>
      <w:r>
        <w:t>CCWD</w:t>
      </w:r>
      <w:r w:rsidRPr="006C4E09">
        <w:t xml:space="preserve"> will re-evaluate the sampling frequency to determine if additional efforts </w:t>
      </w:r>
      <w:r w:rsidR="004F09B1">
        <w:t>are warranted</w:t>
      </w:r>
      <w:r w:rsidR="00BE213F" w:rsidRPr="006C4E09">
        <w:t xml:space="preserve">. </w:t>
      </w:r>
      <w:r>
        <w:t>CCWD</w:t>
      </w:r>
      <w:r w:rsidRPr="006C4E09">
        <w:t xml:space="preserve"> will continue the survey effort throughout the established survey season, even if the target </w:t>
      </w:r>
      <w:r w:rsidR="004F09B1">
        <w:t xml:space="preserve">number of </w:t>
      </w:r>
      <w:r w:rsidR="009D2C65">
        <w:t xml:space="preserve">visitor </w:t>
      </w:r>
      <w:r w:rsidRPr="006C4E09">
        <w:t>survey numbers ha</w:t>
      </w:r>
      <w:r w:rsidR="004F09B1">
        <w:t>s</w:t>
      </w:r>
      <w:r w:rsidRPr="006C4E09">
        <w:t xml:space="preserve"> been met.</w:t>
      </w:r>
    </w:p>
    <w:p w14:paraId="19E45A1F" w14:textId="77777777" w:rsidR="005D6BC8" w:rsidRPr="00504DA2" w:rsidRDefault="005D6BC8" w:rsidP="005D6BC8">
      <w:pPr>
        <w:pStyle w:val="BodyText"/>
        <w:rPr>
          <w:highlight w:val="lightGray"/>
        </w:rPr>
      </w:pPr>
    </w:p>
    <w:p w14:paraId="7492C9CA" w14:textId="1E4422BF" w:rsidR="00087120" w:rsidRPr="00087120" w:rsidRDefault="00087120" w:rsidP="00087120">
      <w:pPr>
        <w:pStyle w:val="BodyText"/>
        <w:spacing w:after="120"/>
        <w:rPr>
          <w:u w:val="single"/>
        </w:rPr>
      </w:pPr>
      <w:r>
        <w:rPr>
          <w:u w:val="single"/>
        </w:rPr>
        <w:t>Sampling Period</w:t>
      </w:r>
    </w:p>
    <w:p w14:paraId="68621A52" w14:textId="42BB0834" w:rsidR="005D6BC8" w:rsidRDefault="005D6BC8" w:rsidP="005D6BC8">
      <w:pPr>
        <w:pStyle w:val="BodyText"/>
        <w:widowControl/>
      </w:pPr>
      <w:r w:rsidRPr="00620DD1">
        <w:t xml:space="preserve">CCWD will conduct </w:t>
      </w:r>
      <w:r w:rsidR="009D2C65">
        <w:t>O</w:t>
      </w:r>
      <w:r w:rsidRPr="00620DD1">
        <w:t xml:space="preserve">bservation </w:t>
      </w:r>
      <w:r w:rsidR="009D2C65">
        <w:t xml:space="preserve">Survey </w:t>
      </w:r>
      <w:r w:rsidRPr="00620DD1">
        <w:t xml:space="preserve">and </w:t>
      </w:r>
      <w:r w:rsidR="009D2C65">
        <w:t>V</w:t>
      </w:r>
      <w:r w:rsidRPr="00620DD1">
        <w:t xml:space="preserve">isitor </w:t>
      </w:r>
      <w:r w:rsidR="009D2C65">
        <w:t>S</w:t>
      </w:r>
      <w:r w:rsidRPr="00620DD1">
        <w:t>urvey sampling during the peak season from Memorial Day holiday weekend through Labor Day holiday weekend. The sampling frequency will be: 1</w:t>
      </w:r>
      <w:r w:rsidR="000943F5" w:rsidRPr="00620DD1">
        <w:t xml:space="preserve">) </w:t>
      </w:r>
      <w:r w:rsidR="00087120">
        <w:t>two</w:t>
      </w:r>
      <w:r w:rsidRPr="00620DD1">
        <w:t xml:space="preserve"> weekday</w:t>
      </w:r>
      <w:r w:rsidR="00087120">
        <w:t>s</w:t>
      </w:r>
      <w:r w:rsidRPr="00620DD1">
        <w:t xml:space="preserve"> per </w:t>
      </w:r>
      <w:r w:rsidR="00087120">
        <w:t>month (June-August)</w:t>
      </w:r>
      <w:r w:rsidRPr="00620DD1">
        <w:t xml:space="preserve">; 2) </w:t>
      </w:r>
      <w:r w:rsidR="00087120">
        <w:t>two</w:t>
      </w:r>
      <w:r w:rsidR="00087120" w:rsidRPr="00620DD1">
        <w:t xml:space="preserve"> </w:t>
      </w:r>
      <w:r w:rsidR="00087120">
        <w:t xml:space="preserve">non-holiday </w:t>
      </w:r>
      <w:r w:rsidR="00087120" w:rsidRPr="00620DD1">
        <w:t>week</w:t>
      </w:r>
      <w:r w:rsidR="00087120">
        <w:t xml:space="preserve">end </w:t>
      </w:r>
      <w:r w:rsidR="00087120" w:rsidRPr="00620DD1">
        <w:t>day</w:t>
      </w:r>
      <w:r w:rsidR="00087120">
        <w:t>s</w:t>
      </w:r>
      <w:r w:rsidR="00087120" w:rsidRPr="00620DD1">
        <w:t xml:space="preserve"> per </w:t>
      </w:r>
      <w:r w:rsidR="00087120">
        <w:t>month (June-August)</w:t>
      </w:r>
      <w:r w:rsidR="00087120" w:rsidRPr="00620DD1">
        <w:t xml:space="preserve">; </w:t>
      </w:r>
      <w:r w:rsidRPr="00620DD1">
        <w:t>and 3) one holiday day (Saturday or Sunday) for Memorial Day, Independence Day, and Labor Day holiday weekends</w:t>
      </w:r>
      <w:r w:rsidR="00BE213F" w:rsidRPr="00620DD1">
        <w:t>.</w:t>
      </w:r>
      <w:r w:rsidR="00BE213F">
        <w:t xml:space="preserve"> </w:t>
      </w:r>
      <w:r w:rsidR="00620DD1">
        <w:t xml:space="preserve">In total, CCWD will conduct the surveys on </w:t>
      </w:r>
      <w:r w:rsidR="00087120">
        <w:t>15</w:t>
      </w:r>
      <w:r w:rsidR="00620DD1">
        <w:t xml:space="preserve"> sampling days, including </w:t>
      </w:r>
      <w:r w:rsidR="00087120">
        <w:t>6</w:t>
      </w:r>
      <w:r w:rsidR="00620DD1">
        <w:t xml:space="preserve"> weekdays, </w:t>
      </w:r>
      <w:r w:rsidR="00087120">
        <w:t>6</w:t>
      </w:r>
      <w:r w:rsidR="00620DD1">
        <w:t xml:space="preserve"> non-holiday weekend days, and 3 holiday weekend days.</w:t>
      </w:r>
    </w:p>
    <w:p w14:paraId="1698AB6F" w14:textId="77777777" w:rsidR="005D6BC8" w:rsidRDefault="005D6BC8" w:rsidP="005D6BC8">
      <w:pPr>
        <w:pStyle w:val="BodyText"/>
      </w:pPr>
    </w:p>
    <w:p w14:paraId="79F58D86" w14:textId="6A6B911F" w:rsidR="005D6BC8" w:rsidRDefault="005D6BC8" w:rsidP="005D6BC8">
      <w:pPr>
        <w:pStyle w:val="BodyText"/>
        <w:rPr>
          <w:b/>
          <w:bCs/>
          <w:i/>
          <w:iCs/>
          <w:highlight w:val="lightGray"/>
        </w:rPr>
      </w:pPr>
      <w:r>
        <w:t xml:space="preserve">Notably, </w:t>
      </w:r>
      <w:r w:rsidRPr="00E53A19">
        <w:t xml:space="preserve">the </w:t>
      </w:r>
      <w:r w:rsidR="00BB10C8">
        <w:t>STF</w:t>
      </w:r>
      <w:r w:rsidR="004F09B1">
        <w:t xml:space="preserve"> opens the </w:t>
      </w:r>
      <w:r w:rsidRPr="00E53A19">
        <w:t xml:space="preserve">Project recreation facilities at </w:t>
      </w:r>
      <w:r w:rsidR="00BA31D1">
        <w:t>New Spicer Meadow Reservoir</w:t>
      </w:r>
      <w:r>
        <w:t xml:space="preserve"> </w:t>
      </w:r>
      <w:r w:rsidR="00BA31D1">
        <w:t xml:space="preserve">when </w:t>
      </w:r>
      <w:r w:rsidR="004F09B1">
        <w:t>the</w:t>
      </w:r>
      <w:r w:rsidR="004F09B1" w:rsidRPr="00E53A19">
        <w:t xml:space="preserve"> </w:t>
      </w:r>
      <w:r w:rsidR="004F09B1">
        <w:t xml:space="preserve">snowpack and ice have melted, </w:t>
      </w:r>
      <w:r w:rsidR="00BA31D1">
        <w:t xml:space="preserve">public </w:t>
      </w:r>
      <w:r w:rsidR="004F09B1">
        <w:t>access/</w:t>
      </w:r>
      <w:r w:rsidR="00BA31D1">
        <w:t>travel is safe on Forest Road 7N01</w:t>
      </w:r>
      <w:r w:rsidR="004F09B1">
        <w:t>,</w:t>
      </w:r>
      <w:r w:rsidR="00BA31D1">
        <w:t xml:space="preserve"> </w:t>
      </w:r>
      <w:r w:rsidR="004F09B1">
        <w:t xml:space="preserve">and the recreation facilities have been inspected and </w:t>
      </w:r>
      <w:r w:rsidR="009D2C65">
        <w:t xml:space="preserve">are ready </w:t>
      </w:r>
      <w:r w:rsidR="004F09B1">
        <w:t>for public use</w:t>
      </w:r>
      <w:r w:rsidR="00BE213F">
        <w:t xml:space="preserve">. </w:t>
      </w:r>
      <w:r>
        <w:t xml:space="preserve">Thus, CCWD will initiate the </w:t>
      </w:r>
      <w:r w:rsidR="009D2C65">
        <w:t>O</w:t>
      </w:r>
      <w:r>
        <w:t xml:space="preserve">bservation </w:t>
      </w:r>
      <w:r w:rsidR="006953D8">
        <w:t xml:space="preserve">Survey </w:t>
      </w:r>
      <w:r>
        <w:t xml:space="preserve">and </w:t>
      </w:r>
      <w:r w:rsidR="00433A15">
        <w:t>V</w:t>
      </w:r>
      <w:r>
        <w:t xml:space="preserve">isitor </w:t>
      </w:r>
      <w:r w:rsidR="00433A15">
        <w:t>S</w:t>
      </w:r>
      <w:r>
        <w:t>urvey effort once the Project recreation facilities are opened to the public</w:t>
      </w:r>
      <w:r w:rsidR="00BE213F">
        <w:t xml:space="preserve">. </w:t>
      </w:r>
    </w:p>
    <w:p w14:paraId="18D132C1" w14:textId="77777777" w:rsidR="00223FC2" w:rsidRPr="00223FC2" w:rsidRDefault="00223FC2" w:rsidP="00223FC2">
      <w:pPr>
        <w:pStyle w:val="BodyText"/>
      </w:pPr>
    </w:p>
    <w:p w14:paraId="1F969283" w14:textId="77777777" w:rsidR="0063654C" w:rsidRPr="00BC67DD" w:rsidRDefault="0063654C" w:rsidP="0063654C">
      <w:pPr>
        <w:pStyle w:val="BodyText"/>
        <w:keepNext/>
        <w:keepLines/>
        <w:rPr>
          <w:b/>
        </w:rPr>
      </w:pPr>
      <w:r w:rsidRPr="00BC67DD">
        <w:rPr>
          <w:b/>
        </w:rPr>
        <w:t>REPORTING</w:t>
      </w:r>
    </w:p>
    <w:p w14:paraId="5F9171FD" w14:textId="77777777" w:rsidR="0063654C" w:rsidRPr="00462D10" w:rsidRDefault="0063654C" w:rsidP="00462D10">
      <w:pPr>
        <w:pStyle w:val="BodyText"/>
        <w:rPr>
          <w:bCs/>
          <w:iCs/>
        </w:rPr>
      </w:pPr>
    </w:p>
    <w:p w14:paraId="6512B87D" w14:textId="40B70AB3" w:rsidR="0063654C" w:rsidRDefault="0063654C" w:rsidP="002910E7">
      <w:pPr>
        <w:pStyle w:val="BodyText"/>
        <w:rPr>
          <w:b/>
        </w:rPr>
      </w:pPr>
      <w:r>
        <w:rPr>
          <w:bCs/>
          <w:iCs/>
        </w:rPr>
        <w:t>CCWD will analyze the field data to</w:t>
      </w:r>
      <w:r w:rsidRPr="00462D10">
        <w:rPr>
          <w:bCs/>
          <w:iCs/>
        </w:rPr>
        <w:t xml:space="preserve"> include tables summarizing </w:t>
      </w:r>
      <w:r>
        <w:rPr>
          <w:bCs/>
          <w:iCs/>
        </w:rPr>
        <w:t>observed recreation use and visito</w:t>
      </w:r>
      <w:r w:rsidR="00EC1934">
        <w:rPr>
          <w:bCs/>
          <w:iCs/>
        </w:rPr>
        <w:t xml:space="preserve">r </w:t>
      </w:r>
      <w:r>
        <w:rPr>
          <w:bCs/>
          <w:iCs/>
        </w:rPr>
        <w:t>responses to the questionnaire</w:t>
      </w:r>
      <w:r w:rsidR="00BE213F" w:rsidRPr="00462D10">
        <w:rPr>
          <w:bCs/>
          <w:iCs/>
        </w:rPr>
        <w:t>.</w:t>
      </w:r>
      <w:r w:rsidR="00BE213F">
        <w:rPr>
          <w:bCs/>
          <w:iCs/>
        </w:rPr>
        <w:t xml:space="preserve"> </w:t>
      </w:r>
      <w:r w:rsidR="00797482" w:rsidRPr="00462D10">
        <w:rPr>
          <w:bCs/>
          <w:iCs/>
        </w:rPr>
        <w:t xml:space="preserve">Study data </w:t>
      </w:r>
      <w:r w:rsidR="001A3968">
        <w:rPr>
          <w:bCs/>
          <w:iCs/>
        </w:rPr>
        <w:t xml:space="preserve">will be </w:t>
      </w:r>
      <w:r w:rsidR="00406494">
        <w:rPr>
          <w:bCs/>
          <w:iCs/>
        </w:rPr>
        <w:t xml:space="preserve">made available to all interested parties (See </w:t>
      </w:r>
      <w:r w:rsidR="00406494" w:rsidRPr="00933B5D">
        <w:rPr>
          <w:i/>
          <w:iCs/>
        </w:rPr>
        <w:t>Concepts and Practices Applicable to All Relicensing Studies</w:t>
      </w:r>
      <w:r w:rsidR="00406494">
        <w:rPr>
          <w:i/>
          <w:iCs/>
        </w:rPr>
        <w:t xml:space="preserve">) </w:t>
      </w:r>
      <w:r w:rsidR="00797482" w:rsidRPr="00462D10">
        <w:rPr>
          <w:bCs/>
          <w:iCs/>
        </w:rPr>
        <w:t xml:space="preserve">and standard GIS shapefiles, including metadata, will be provided to </w:t>
      </w:r>
      <w:r w:rsidR="00406494">
        <w:rPr>
          <w:bCs/>
          <w:iCs/>
        </w:rPr>
        <w:t xml:space="preserve">the </w:t>
      </w:r>
      <w:r w:rsidR="00406494">
        <w:t>For</w:t>
      </w:r>
      <w:r w:rsidR="5D23FF6C">
        <w:t>e</w:t>
      </w:r>
      <w:r w:rsidR="00406494">
        <w:t>st</w:t>
      </w:r>
      <w:r w:rsidR="00406494">
        <w:rPr>
          <w:bCs/>
          <w:iCs/>
        </w:rPr>
        <w:t xml:space="preserve"> Service.</w:t>
      </w:r>
    </w:p>
    <w:p w14:paraId="0CBC5AF1" w14:textId="77777777" w:rsidR="0063654C" w:rsidRDefault="0063654C" w:rsidP="002910E7">
      <w:pPr>
        <w:pStyle w:val="BodyText"/>
        <w:rPr>
          <w:b/>
        </w:rPr>
      </w:pPr>
    </w:p>
    <w:p w14:paraId="47B62128" w14:textId="276FF2A5" w:rsidR="002B0329" w:rsidRDefault="002910E7" w:rsidP="002910E7">
      <w:pPr>
        <w:pStyle w:val="BodyText"/>
        <w:rPr>
          <w:b/>
        </w:rPr>
      </w:pPr>
      <w:r w:rsidRPr="002910E7">
        <w:rPr>
          <w:b/>
        </w:rPr>
        <w:t>SCHE</w:t>
      </w:r>
      <w:r>
        <w:rPr>
          <w:b/>
        </w:rPr>
        <w:t>DU</w:t>
      </w:r>
      <w:r w:rsidRPr="002910E7">
        <w:rPr>
          <w:b/>
        </w:rPr>
        <w:t>LE</w:t>
      </w:r>
    </w:p>
    <w:p w14:paraId="519F1D66" w14:textId="77777777" w:rsidR="006F196A" w:rsidRDefault="006F196A" w:rsidP="002910E7">
      <w:pPr>
        <w:pStyle w:val="BodyText"/>
        <w:rPr>
          <w:b/>
        </w:rPr>
      </w:pPr>
    </w:p>
    <w:p w14:paraId="210EED80" w14:textId="7667D644" w:rsidR="006F196A" w:rsidRDefault="00073255" w:rsidP="0015117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A2645F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CCWD anticipates the schedule for Study completion as follows:</w:t>
      </w:r>
    </w:p>
    <w:p w14:paraId="0F1ADF0E" w14:textId="77777777" w:rsidR="00406494" w:rsidRDefault="00406494" w:rsidP="0015117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</w:p>
    <w:p w14:paraId="313F2237" w14:textId="0EE64492" w:rsidR="00E45028" w:rsidRDefault="006C490A" w:rsidP="0007454F">
      <w:pPr>
        <w:tabs>
          <w:tab w:val="left" w:pos="4320"/>
        </w:tabs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Recreation Use and Visitor</w:t>
      </w:r>
      <w:r w:rsidR="00151170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Surveys</w:t>
      </w:r>
      <w: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ab/>
      </w:r>
      <w:r w:rsidR="008B550D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May </w:t>
      </w:r>
      <w:r w:rsidR="00406494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-</w:t>
      </w:r>
      <w:r w:rsidR="008B550D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Sept</w:t>
      </w:r>
      <w:r w:rsidR="003E56A4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ember</w:t>
      </w:r>
      <w:r w:rsidR="008B550D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2027</w:t>
      </w:r>
    </w:p>
    <w:p w14:paraId="15EB9AEF" w14:textId="4CA44281" w:rsidR="00002C7E" w:rsidRDefault="00002C7E" w:rsidP="0007454F">
      <w:pPr>
        <w:tabs>
          <w:tab w:val="left" w:pos="4320"/>
        </w:tabs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Reporting</w:t>
      </w:r>
      <w: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ab/>
      </w:r>
      <w:r w:rsidR="00BA307A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Oct</w:t>
      </w:r>
      <w:r w:rsidR="003E56A4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ober - </w:t>
      </w:r>
      <w:r w:rsidR="00BA307A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Dec</w:t>
      </w:r>
      <w:r w:rsidR="003E56A4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ember</w:t>
      </w:r>
      <w:r w:rsidR="00BA307A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2027</w:t>
      </w:r>
    </w:p>
    <w:p w14:paraId="54C0426D" w14:textId="77777777" w:rsidR="002B0329" w:rsidRPr="00BC67DD" w:rsidRDefault="002B0329" w:rsidP="007840BD">
      <w:pPr>
        <w:pStyle w:val="BodyText"/>
      </w:pPr>
    </w:p>
    <w:p w14:paraId="6EC1368C" w14:textId="5700894B" w:rsidR="002B0329" w:rsidRPr="00BC67DD" w:rsidRDefault="002B0329" w:rsidP="007840BD">
      <w:pPr>
        <w:pStyle w:val="BodyText"/>
        <w:rPr>
          <w:b/>
        </w:rPr>
      </w:pPr>
      <w:r w:rsidRPr="00BC67DD">
        <w:rPr>
          <w:b/>
        </w:rPr>
        <w:t>REFERENCES</w:t>
      </w:r>
    </w:p>
    <w:p w14:paraId="4A9FE214" w14:textId="77777777" w:rsidR="005661E2" w:rsidRPr="00BC67DD" w:rsidRDefault="005661E2" w:rsidP="007840BD">
      <w:pPr>
        <w:pStyle w:val="BodyText"/>
        <w:rPr>
          <w:b/>
        </w:rPr>
      </w:pPr>
    </w:p>
    <w:p w14:paraId="48171A1F" w14:textId="31411992" w:rsidR="00182327" w:rsidRPr="006C4E09" w:rsidRDefault="00182327" w:rsidP="00182327">
      <w:pPr>
        <w:autoSpaceDE w:val="0"/>
        <w:autoSpaceDN w:val="0"/>
        <w:adjustRightInd w:val="0"/>
        <w:spacing w:after="240" w:line="240" w:lineRule="auto"/>
        <w:ind w:left="700" w:hanging="700"/>
        <w:jc w:val="both"/>
        <w:rPr>
          <w:rFonts w:ascii="Times New Roman" w:hAnsi="Times New Roman" w:cs="Times New Roman"/>
          <w:sz w:val="24"/>
          <w:szCs w:val="24"/>
        </w:rPr>
      </w:pPr>
      <w:bookmarkStart w:id="307" w:name="_Hlk80956387"/>
      <w:r w:rsidRPr="006C4E09">
        <w:rPr>
          <w:rFonts w:ascii="Times New Roman" w:hAnsi="Times New Roman" w:cs="Times New Roman"/>
          <w:sz w:val="24"/>
          <w:szCs w:val="24"/>
        </w:rPr>
        <w:t xml:space="preserve">Malvestuto, Stephen </w:t>
      </w:r>
      <w:r w:rsidR="00BE213F" w:rsidRPr="006C4E09">
        <w:rPr>
          <w:rFonts w:ascii="Times New Roman" w:hAnsi="Times New Roman" w:cs="Times New Roman"/>
          <w:sz w:val="24"/>
          <w:szCs w:val="24"/>
        </w:rPr>
        <w:t xml:space="preserve">P. </w:t>
      </w:r>
      <w:r w:rsidRPr="006C4E09">
        <w:rPr>
          <w:rFonts w:ascii="Times New Roman" w:hAnsi="Times New Roman" w:cs="Times New Roman"/>
          <w:sz w:val="24"/>
          <w:szCs w:val="24"/>
        </w:rPr>
        <w:t>1996. Sampling the Recreational Creel Fisheries Techniques (Chapter 20), 2nd edition. American Fisheries Society</w:t>
      </w:r>
      <w:r w:rsidR="00BE213F" w:rsidRPr="006C4E0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5202A2" w14:textId="66099ADF" w:rsidR="00182327" w:rsidRPr="006C4E09" w:rsidRDefault="00182327" w:rsidP="00182327">
      <w:pPr>
        <w:autoSpaceDE w:val="0"/>
        <w:autoSpaceDN w:val="0"/>
        <w:adjustRightInd w:val="0"/>
        <w:spacing w:after="240" w:line="240" w:lineRule="auto"/>
        <w:ind w:left="700" w:hanging="700"/>
        <w:jc w:val="both"/>
        <w:rPr>
          <w:rFonts w:ascii="Times New Roman" w:hAnsi="Times New Roman" w:cs="Times New Roman"/>
          <w:sz w:val="24"/>
          <w:szCs w:val="24"/>
        </w:rPr>
      </w:pPr>
      <w:bookmarkStart w:id="308" w:name="_Hlk80956392"/>
      <w:bookmarkEnd w:id="307"/>
      <w:r w:rsidRPr="006C4E09">
        <w:rPr>
          <w:rFonts w:ascii="Times New Roman" w:hAnsi="Times New Roman" w:cs="Times New Roman"/>
          <w:sz w:val="24"/>
          <w:szCs w:val="24"/>
        </w:rPr>
        <w:t>Pollock, Jones, and Brown</w:t>
      </w:r>
      <w:r w:rsidR="00BE213F" w:rsidRPr="006C4E09">
        <w:rPr>
          <w:rFonts w:ascii="Times New Roman" w:hAnsi="Times New Roman" w:cs="Times New Roman"/>
          <w:sz w:val="24"/>
          <w:szCs w:val="24"/>
        </w:rPr>
        <w:t xml:space="preserve">. </w:t>
      </w:r>
      <w:r w:rsidRPr="006C4E09">
        <w:rPr>
          <w:rFonts w:ascii="Times New Roman" w:hAnsi="Times New Roman" w:cs="Times New Roman"/>
          <w:sz w:val="24"/>
          <w:szCs w:val="24"/>
        </w:rPr>
        <w:t>1994. Roving Creel Survey</w:t>
      </w:r>
      <w:r w:rsidR="00BE213F" w:rsidRPr="006C4E09">
        <w:rPr>
          <w:rFonts w:ascii="Times New Roman" w:hAnsi="Times New Roman" w:cs="Times New Roman"/>
          <w:sz w:val="24"/>
          <w:szCs w:val="24"/>
        </w:rPr>
        <w:t xml:space="preserve">. </w:t>
      </w:r>
      <w:r w:rsidRPr="006C4E09">
        <w:rPr>
          <w:rFonts w:ascii="Times New Roman" w:hAnsi="Times New Roman" w:cs="Times New Roman"/>
          <w:sz w:val="24"/>
          <w:szCs w:val="24"/>
        </w:rPr>
        <w:t>Angler Survey Methods and Their Applications in Fisheries Management (Chapter 11)</w:t>
      </w:r>
      <w:r w:rsidR="00BE213F" w:rsidRPr="006C4E09">
        <w:rPr>
          <w:rFonts w:ascii="Times New Roman" w:hAnsi="Times New Roman" w:cs="Times New Roman"/>
          <w:sz w:val="24"/>
          <w:szCs w:val="24"/>
        </w:rPr>
        <w:t xml:space="preserve">. </w:t>
      </w:r>
      <w:r w:rsidRPr="006C4E09">
        <w:rPr>
          <w:rFonts w:ascii="Times New Roman" w:hAnsi="Times New Roman" w:cs="Times New Roman"/>
          <w:sz w:val="24"/>
          <w:szCs w:val="24"/>
        </w:rPr>
        <w:t>American Fisheries Society.</w:t>
      </w:r>
    </w:p>
    <w:bookmarkEnd w:id="308"/>
    <w:p w14:paraId="1A3BE5DC" w14:textId="739DB75F" w:rsidR="00182327" w:rsidRPr="006C4E09" w:rsidRDefault="00182327" w:rsidP="00182327">
      <w:pPr>
        <w:pStyle w:val="LiteratureCited"/>
        <w:spacing w:after="240"/>
      </w:pPr>
      <w:r w:rsidRPr="006C4E09">
        <w:t xml:space="preserve">Salant, P. and Dillman, </w:t>
      </w:r>
      <w:r w:rsidR="00BE213F" w:rsidRPr="006C4E09">
        <w:t xml:space="preserve">D.A. </w:t>
      </w:r>
      <w:r w:rsidRPr="006C4E09">
        <w:t xml:space="preserve">1994. </w:t>
      </w:r>
      <w:r w:rsidRPr="006C4E09">
        <w:rPr>
          <w:i/>
        </w:rPr>
        <w:t xml:space="preserve">How to Conduct Your Own Survey. </w:t>
      </w:r>
      <w:r w:rsidRPr="006C4E09">
        <w:t>John Wiley and Sons, Inc.</w:t>
      </w:r>
    </w:p>
    <w:p w14:paraId="6D52908E" w14:textId="3F661355" w:rsidR="00182327" w:rsidRPr="006C4E09" w:rsidRDefault="00182327" w:rsidP="00182327">
      <w:pPr>
        <w:autoSpaceDE w:val="0"/>
        <w:autoSpaceDN w:val="0"/>
        <w:adjustRightInd w:val="0"/>
        <w:spacing w:after="240" w:line="240" w:lineRule="auto"/>
        <w:ind w:left="700" w:hanging="700"/>
        <w:jc w:val="both"/>
        <w:rPr>
          <w:rFonts w:ascii="Times New Roman" w:hAnsi="Times New Roman" w:cs="Times New Roman"/>
          <w:sz w:val="24"/>
          <w:szCs w:val="24"/>
        </w:rPr>
      </w:pPr>
      <w:r w:rsidRPr="006C4E09">
        <w:rPr>
          <w:rFonts w:ascii="Times New Roman" w:hAnsi="Times New Roman" w:cs="Times New Roman"/>
          <w:sz w:val="24"/>
          <w:szCs w:val="24"/>
        </w:rPr>
        <w:lastRenderedPageBreak/>
        <w:t>United States Department of Agriculture, Forest Service (Forest Service). 1995. Techniques and Equipment for Gathering Visitor Use Data on Recreation Sites (Personal Observation, page 23 -25 and Visitor Surveys, page 35-37)</w:t>
      </w:r>
      <w:r w:rsidR="00BE213F" w:rsidRPr="006C4E0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807746" w14:textId="3B2E8CB1" w:rsidR="00182327" w:rsidRPr="006C4E09" w:rsidRDefault="00182327" w:rsidP="00182327">
      <w:pPr>
        <w:autoSpaceDE w:val="0"/>
        <w:autoSpaceDN w:val="0"/>
        <w:adjustRightInd w:val="0"/>
        <w:spacing w:after="240" w:line="240" w:lineRule="auto"/>
        <w:ind w:left="700" w:hanging="700"/>
        <w:jc w:val="both"/>
        <w:rPr>
          <w:rFonts w:ascii="Times New Roman" w:hAnsi="Times New Roman" w:cs="Times New Roman"/>
          <w:sz w:val="24"/>
          <w:szCs w:val="24"/>
        </w:rPr>
      </w:pPr>
      <w:r w:rsidRPr="006C4E09">
        <w:rPr>
          <w:rFonts w:ascii="Times New Roman" w:hAnsi="Times New Roman" w:cs="Times New Roman"/>
          <w:sz w:val="24"/>
          <w:szCs w:val="24"/>
        </w:rPr>
        <w:t>Watson, A. E., Cole, D. N., Turnery D. L., and Reynolds, P. S. (October 2000).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4E09">
        <w:rPr>
          <w:rFonts w:ascii="Times New Roman" w:hAnsi="Times New Roman" w:cs="Times New Roman"/>
          <w:i/>
          <w:iCs/>
          <w:sz w:val="24"/>
          <w:szCs w:val="24"/>
        </w:rPr>
        <w:t>Wilderness Recreation Use: A Handbook of Methods and Systems,</w:t>
      </w:r>
      <w:r w:rsidRPr="006C4E09">
        <w:rPr>
          <w:rFonts w:ascii="Times New Roman" w:hAnsi="Times New Roman" w:cs="Times New Roman"/>
          <w:sz w:val="24"/>
          <w:szCs w:val="24"/>
        </w:rPr>
        <w:t xml:space="preserve"> October 2000, United States Forest Service Rocky Mountain Research Station General Technical Report-56. Ogden, Utah.</w:t>
      </w:r>
    </w:p>
    <w:p w14:paraId="6D275BDB" w14:textId="77777777" w:rsidR="00AF39EE" w:rsidRDefault="00AF39EE" w:rsidP="008E3633">
      <w:pPr>
        <w:ind w:left="1170" w:hanging="1170"/>
        <w:sectPr w:rsidR="00AF39EE" w:rsidSect="005D1942">
          <w:headerReference w:type="even" r:id="rId15"/>
          <w:headerReference w:type="default" r:id="rId16"/>
          <w:footerReference w:type="even" r:id="rId17"/>
          <w:footerReference w:type="default" r:id="rId1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DCAF476" w14:textId="77777777" w:rsidR="00EA245D" w:rsidRDefault="00EA245D" w:rsidP="00EA245D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C12154" w14:textId="77777777" w:rsidR="00EA245D" w:rsidRDefault="00EA245D" w:rsidP="00EA245D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465848" w14:textId="77777777" w:rsidR="00EA245D" w:rsidRDefault="00EA245D" w:rsidP="00EA245D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5463AC" w14:textId="77777777" w:rsidR="00EA245D" w:rsidRDefault="00EA245D" w:rsidP="00EA245D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3F2F2F" w14:textId="77777777" w:rsidR="00EA245D" w:rsidRDefault="00EA245D" w:rsidP="00EA245D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B5D407" w14:textId="77777777" w:rsidR="00C54A09" w:rsidRDefault="00C54A09" w:rsidP="00EA245D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245D">
        <w:rPr>
          <w:rFonts w:ascii="Times New Roman" w:hAnsi="Times New Roman" w:cs="Times New Roman"/>
          <w:b/>
          <w:bCs/>
          <w:sz w:val="28"/>
          <w:szCs w:val="28"/>
        </w:rPr>
        <w:t>ATTACHMENT A</w:t>
      </w:r>
    </w:p>
    <w:p w14:paraId="0CF48B1E" w14:textId="77777777" w:rsidR="00EA245D" w:rsidRPr="00EA245D" w:rsidRDefault="00EA245D" w:rsidP="00EA245D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526273" w14:textId="77777777" w:rsidR="00EA245D" w:rsidRDefault="00930507" w:rsidP="00EA245D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245D">
        <w:rPr>
          <w:rFonts w:ascii="Times New Roman" w:hAnsi="Times New Roman" w:cs="Times New Roman"/>
          <w:b/>
          <w:bCs/>
          <w:sz w:val="28"/>
          <w:szCs w:val="28"/>
        </w:rPr>
        <w:t xml:space="preserve">DRAFT </w:t>
      </w:r>
      <w:r w:rsidR="00EA245D" w:rsidRPr="00EA245D">
        <w:rPr>
          <w:rFonts w:ascii="Times New Roman" w:hAnsi="Times New Roman" w:cs="Times New Roman"/>
          <w:b/>
          <w:bCs/>
          <w:sz w:val="28"/>
          <w:szCs w:val="28"/>
        </w:rPr>
        <w:t>RECREATION VISITOR SURVEY INSTRUMENT</w:t>
      </w:r>
    </w:p>
    <w:p w14:paraId="7E50959B" w14:textId="77777777" w:rsidR="00EA245D" w:rsidRPr="00EA245D" w:rsidRDefault="00EA245D" w:rsidP="00EA245D"/>
    <w:p w14:paraId="2D510C2B" w14:textId="77777777" w:rsidR="00EA245D" w:rsidRPr="00EA245D" w:rsidRDefault="00EA245D" w:rsidP="00EA245D"/>
    <w:p w14:paraId="28EFD783" w14:textId="77777777" w:rsidR="00EA245D" w:rsidRPr="00EA245D" w:rsidRDefault="00EA245D" w:rsidP="00EA245D"/>
    <w:p w14:paraId="64682BF6" w14:textId="77777777" w:rsidR="00EA245D" w:rsidRPr="00EA245D" w:rsidRDefault="00EA245D" w:rsidP="00EA245D"/>
    <w:p w14:paraId="34B0C90F" w14:textId="77777777" w:rsidR="00EA245D" w:rsidRPr="00EA245D" w:rsidRDefault="00EA245D" w:rsidP="00EA245D"/>
    <w:p w14:paraId="0515AA3C" w14:textId="77777777" w:rsidR="00EA245D" w:rsidRPr="00EA245D" w:rsidRDefault="00EA245D" w:rsidP="00EA245D"/>
    <w:p w14:paraId="7CA097A6" w14:textId="77777777" w:rsidR="00EA245D" w:rsidRPr="00EA245D" w:rsidRDefault="00EA245D" w:rsidP="00EA245D"/>
    <w:p w14:paraId="2B4C699C" w14:textId="77777777" w:rsidR="00EA245D" w:rsidRPr="00EA245D" w:rsidRDefault="00EA245D" w:rsidP="00EA245D"/>
    <w:p w14:paraId="16ED5BD3" w14:textId="77777777" w:rsidR="00EA245D" w:rsidRPr="00EA245D" w:rsidRDefault="00EA245D" w:rsidP="00EA245D"/>
    <w:p w14:paraId="3360F871" w14:textId="77777777" w:rsidR="00EA245D" w:rsidRPr="00EA245D" w:rsidRDefault="00EA245D" w:rsidP="00EA245D"/>
    <w:p w14:paraId="5481584E" w14:textId="77777777" w:rsidR="00EA245D" w:rsidRPr="00EA245D" w:rsidRDefault="00EA245D" w:rsidP="00EA245D"/>
    <w:p w14:paraId="177B6476" w14:textId="77777777" w:rsidR="00EA245D" w:rsidRPr="00EA245D" w:rsidRDefault="00EA245D" w:rsidP="00EA245D"/>
    <w:p w14:paraId="1E8472B4" w14:textId="77777777" w:rsidR="00EA245D" w:rsidRPr="00EA245D" w:rsidRDefault="00EA245D" w:rsidP="00EA245D"/>
    <w:p w14:paraId="28AE8FAB" w14:textId="77777777" w:rsidR="00EA245D" w:rsidRDefault="00EA245D" w:rsidP="00EA245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AB5653D" w14:textId="77777777" w:rsidR="00EA245D" w:rsidRPr="00EA245D" w:rsidRDefault="00EA245D" w:rsidP="00EA245D">
      <w:pPr>
        <w:jc w:val="center"/>
      </w:pPr>
    </w:p>
    <w:p w14:paraId="00DE912A" w14:textId="77777777" w:rsidR="00EA245D" w:rsidRDefault="00EA245D" w:rsidP="00EA245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0A31EC7" w14:textId="77777777" w:rsidR="00EA245D" w:rsidRPr="00EA245D" w:rsidRDefault="00EA245D" w:rsidP="00EA245D">
      <w:pPr>
        <w:sectPr w:rsidR="00EA245D" w:rsidRPr="00EA245D" w:rsidSect="0010701B">
          <w:headerReference w:type="even" r:id="rId19"/>
          <w:headerReference w:type="default" r:id="rId20"/>
          <w:footerReference w:type="even" r:id="rId21"/>
          <w:footerReference w:type="default" r:id="rId22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4F86C5B1" w14:textId="3CB0C3B4" w:rsidR="005D27F9" w:rsidRDefault="005D27F9" w:rsidP="0010701B">
      <w:pPr>
        <w:widowControl w:val="0"/>
        <w:spacing w:after="120" w:line="240" w:lineRule="auto"/>
        <w:rPr>
          <w:rFonts w:ascii="Aptos" w:eastAsia="Times New Roman" w:hAnsi="Aptos" w:cs="Times New Roman"/>
          <w:sz w:val="8"/>
          <w:szCs w:val="8"/>
        </w:rPr>
      </w:pPr>
    </w:p>
    <w:tbl>
      <w:tblPr>
        <w:tblStyle w:val="TableGrid"/>
        <w:tblW w:w="548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5"/>
        <w:gridCol w:w="3690"/>
      </w:tblGrid>
      <w:tr w:rsidR="006D02CB" w:rsidRPr="00833FCE" w14:paraId="20DB5B4E" w14:textId="77777777" w:rsidTr="00EB0320">
        <w:trPr>
          <w:trHeight w:val="288"/>
        </w:trPr>
        <w:tc>
          <w:tcPr>
            <w:tcW w:w="1795" w:type="dxa"/>
            <w:vAlign w:val="center"/>
          </w:tcPr>
          <w:p w14:paraId="6478D486" w14:textId="77777777" w:rsidR="006D02CB" w:rsidRPr="00833FCE" w:rsidRDefault="006D02CB" w:rsidP="0072725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ins w:id="317" w:author="Matt Paquette" w:date="2026-08-10T09:11:00Z" w16du:dateUtc="2026-08-10T16:11:00Z">
              <w:r w:rsidRPr="00EB0320">
                <w:rPr>
                  <w:rFonts w:ascii="Arial" w:eastAsia="Times New Roman" w:hAnsi="Arial" w:cs="Arial"/>
                  <w:b/>
                  <w:bCs/>
                  <w:sz w:val="20"/>
                  <w:szCs w:val="20"/>
                </w:rPr>
                <w:t>Recreation Site</w:t>
              </w:r>
            </w:ins>
            <w:ins w:id="318" w:author="Matt Paquette" w:date="2026-08-07T11:55:00Z" w16du:dateUtc="2026-08-07T18:55:00Z">
              <w:r w:rsidRPr="00833FCE">
                <w:rPr>
                  <w:rFonts w:ascii="Arial" w:eastAsia="Times New Roman" w:hAnsi="Arial" w:cs="Arial"/>
                  <w:sz w:val="20"/>
                  <w:szCs w:val="20"/>
                </w:rPr>
                <w:t>:</w:t>
              </w:r>
            </w:ins>
          </w:p>
        </w:tc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0A7E0D92" w14:textId="77777777" w:rsidR="006D02CB" w:rsidRPr="00833FCE" w:rsidRDefault="006D02CB" w:rsidP="0072725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ins w:id="319" w:author="Matt Paquette" w:date="2026-08-07T12:12:00Z" w16du:dateUtc="2026-08-07T19:12:00Z">
              <w:r w:rsidRPr="00833FCE">
                <w:rPr>
                  <w:rFonts w:ascii="Arial" w:eastAsia="Times New Roman" w:hAnsi="Arial" w:cs="Arial"/>
                  <w:sz w:val="20"/>
                  <w:szCs w:val="20"/>
                </w:rPr>
                <w:t xml:space="preserve"> </w:t>
              </w:r>
            </w:ins>
          </w:p>
        </w:tc>
      </w:tr>
    </w:tbl>
    <w:p w14:paraId="1B8F533C" w14:textId="77777777" w:rsidR="006D02CB" w:rsidRDefault="006D02CB" w:rsidP="0010701B">
      <w:pPr>
        <w:widowControl w:val="0"/>
        <w:spacing w:after="120" w:line="240" w:lineRule="auto"/>
        <w:rPr>
          <w:rFonts w:ascii="Aptos" w:eastAsia="Times New Roman" w:hAnsi="Aptos" w:cs="Times New Roman"/>
          <w:sz w:val="8"/>
          <w:szCs w:val="8"/>
        </w:rPr>
      </w:pPr>
    </w:p>
    <w:p w14:paraId="52492279" w14:textId="77777777" w:rsidR="0042712B" w:rsidRPr="0042712B" w:rsidRDefault="00410F59" w:rsidP="008A77E1">
      <w:pPr>
        <w:widowControl w:val="0"/>
        <w:numPr>
          <w:ilvl w:val="0"/>
          <w:numId w:val="17"/>
        </w:numPr>
        <w:spacing w:before="120" w:after="120" w:line="240" w:lineRule="auto"/>
        <w:rPr>
          <w:rFonts w:ascii="Arial" w:eastAsia="Times New Roman" w:hAnsi="Arial" w:cs="Arial"/>
          <w:sz w:val="20"/>
          <w:szCs w:val="20"/>
        </w:rPr>
      </w:pPr>
      <w:r w:rsidRPr="0042712B">
        <w:rPr>
          <w:rFonts w:ascii="Arial" w:eastAsia="Times New Roman" w:hAnsi="Arial" w:cs="Arial"/>
          <w:sz w:val="20"/>
          <w:szCs w:val="20"/>
        </w:rPr>
        <w:t>Is this visit a day trip or an overnight trip</w:t>
      </w:r>
      <w:r w:rsidR="00BE213F" w:rsidRPr="0042712B">
        <w:rPr>
          <w:rFonts w:ascii="Arial" w:eastAsia="Times New Roman" w:hAnsi="Arial" w:cs="Arial"/>
          <w:sz w:val="20"/>
          <w:szCs w:val="20"/>
        </w:rPr>
        <w:t>?</w:t>
      </w:r>
    </w:p>
    <w:tbl>
      <w:tblPr>
        <w:tblW w:w="2160" w:type="dxa"/>
        <w:tblInd w:w="270" w:type="dxa"/>
        <w:tblLayout w:type="fixed"/>
        <w:tblLook w:val="01E0" w:firstRow="1" w:lastRow="1" w:firstColumn="1" w:lastColumn="1" w:noHBand="0" w:noVBand="0"/>
      </w:tblPr>
      <w:tblGrid>
        <w:gridCol w:w="2160"/>
      </w:tblGrid>
      <w:tr w:rsidR="0042712B" w:rsidRPr="0042712B" w14:paraId="3B67BA75" w14:textId="77777777" w:rsidTr="0042712B">
        <w:trPr>
          <w:trHeight w:val="288"/>
        </w:trPr>
        <w:tc>
          <w:tcPr>
            <w:tcW w:w="2160" w:type="dxa"/>
          </w:tcPr>
          <w:p w14:paraId="33896B74" w14:textId="77777777" w:rsidR="0042712B" w:rsidRPr="0042712B" w:rsidRDefault="0042712B" w:rsidP="0042712B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712B">
              <w:rPr>
                <w:rFonts w:ascii="Arial" w:eastAsia="Wingdings" w:hAnsi="Arial" w:cs="Arial"/>
                <w:sz w:val="20"/>
                <w:szCs w:val="20"/>
              </w:rPr>
              <w:sym w:font="Wingdings" w:char="F071"/>
            </w:r>
            <w:r w:rsidRPr="0042712B">
              <w:rPr>
                <w:rFonts w:ascii="Arial" w:eastAsia="Times New Roman" w:hAnsi="Arial" w:cs="Arial"/>
                <w:sz w:val="20"/>
                <w:szCs w:val="20"/>
              </w:rPr>
              <w:t xml:space="preserve"> Day trip     </w:t>
            </w:r>
          </w:p>
          <w:p w14:paraId="78F16E1B" w14:textId="670653E1" w:rsidR="0042712B" w:rsidRPr="0042712B" w:rsidRDefault="0042712B" w:rsidP="0042712B">
            <w:pPr>
              <w:widowControl w:val="0"/>
              <w:tabs>
                <w:tab w:val="right" w:leader="underscore" w:pos="1914"/>
                <w:tab w:val="left" w:pos="3914"/>
                <w:tab w:val="left" w:pos="6314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712B">
              <w:rPr>
                <w:rFonts w:ascii="Arial" w:eastAsia="Wingdings" w:hAnsi="Arial" w:cs="Arial"/>
                <w:sz w:val="20"/>
                <w:szCs w:val="20"/>
              </w:rPr>
              <w:sym w:font="Wingdings" w:char="F071"/>
            </w:r>
            <w:r w:rsidRPr="0042712B">
              <w:rPr>
                <w:rFonts w:ascii="Arial" w:eastAsia="Times New Roman" w:hAnsi="Arial" w:cs="Arial"/>
                <w:sz w:val="20"/>
                <w:szCs w:val="20"/>
              </w:rPr>
              <w:t xml:space="preserve"> Overnight trip</w:t>
            </w:r>
          </w:p>
        </w:tc>
      </w:tr>
    </w:tbl>
    <w:p w14:paraId="7E3AB93C" w14:textId="338FBE00" w:rsidR="00410F59" w:rsidRPr="0042712B" w:rsidRDefault="00410F59" w:rsidP="0042712B">
      <w:pPr>
        <w:widowControl w:val="0"/>
        <w:numPr>
          <w:ilvl w:val="0"/>
          <w:numId w:val="17"/>
        </w:numPr>
        <w:spacing w:before="240" w:after="120" w:line="240" w:lineRule="auto"/>
        <w:rPr>
          <w:rFonts w:ascii="Arial" w:eastAsia="Times New Roman" w:hAnsi="Arial" w:cs="Arial"/>
          <w:sz w:val="20"/>
          <w:szCs w:val="20"/>
        </w:rPr>
      </w:pPr>
      <w:r w:rsidRPr="0042712B">
        <w:rPr>
          <w:rFonts w:ascii="Arial" w:eastAsia="Times New Roman" w:hAnsi="Arial" w:cs="Arial"/>
          <w:sz w:val="20"/>
          <w:szCs w:val="20"/>
        </w:rPr>
        <w:t xml:space="preserve">When did you </w:t>
      </w:r>
      <w:r w:rsidRPr="0042712B">
        <w:rPr>
          <w:rFonts w:ascii="Arial" w:eastAsia="Times New Roman" w:hAnsi="Arial" w:cs="Arial"/>
          <w:bCs/>
          <w:sz w:val="20"/>
          <w:szCs w:val="20"/>
          <w:u w:val="single"/>
        </w:rPr>
        <w:t>arrive</w:t>
      </w:r>
      <w:r w:rsidRPr="0042712B">
        <w:rPr>
          <w:rFonts w:ascii="Arial" w:eastAsia="Times New Roman" w:hAnsi="Arial" w:cs="Arial"/>
          <w:sz w:val="20"/>
          <w:szCs w:val="20"/>
        </w:rPr>
        <w:t xml:space="preserve"> and </w:t>
      </w:r>
      <w:r w:rsidRPr="0042712B">
        <w:rPr>
          <w:rFonts w:ascii="Arial" w:eastAsia="Times New Roman" w:hAnsi="Arial" w:cs="Arial"/>
          <w:bCs/>
          <w:sz w:val="20"/>
          <w:szCs w:val="20"/>
          <w:u w:val="single"/>
        </w:rPr>
        <w:t>plan to depart</w:t>
      </w:r>
      <w:r w:rsidRPr="0042712B">
        <w:rPr>
          <w:rFonts w:ascii="Arial" w:eastAsia="Times New Roman" w:hAnsi="Arial" w:cs="Arial"/>
          <w:sz w:val="20"/>
          <w:szCs w:val="20"/>
        </w:rPr>
        <w:t xml:space="preserve"> New Spicer Meadow Reservoir?</w:t>
      </w:r>
    </w:p>
    <w:p w14:paraId="2DE11CBF" w14:textId="77777777" w:rsidR="00410F59" w:rsidRPr="0042712B" w:rsidRDefault="00410F59" w:rsidP="008A77E1">
      <w:pPr>
        <w:widowControl w:val="0"/>
        <w:numPr>
          <w:ilvl w:val="0"/>
          <w:numId w:val="17"/>
        </w:numPr>
        <w:spacing w:before="240" w:after="120" w:line="240" w:lineRule="auto"/>
        <w:rPr>
          <w:rFonts w:ascii="Arial" w:eastAsia="Times New Roman" w:hAnsi="Arial" w:cs="Arial"/>
          <w:sz w:val="20"/>
          <w:szCs w:val="20"/>
        </w:rPr>
      </w:pPr>
      <w:r w:rsidRPr="0042712B">
        <w:rPr>
          <w:rFonts w:ascii="Arial" w:eastAsia="MS Mincho" w:hAnsi="Arial" w:cs="Arial"/>
          <w:sz w:val="20"/>
          <w:szCs w:val="20"/>
        </w:rPr>
        <w:t>Which of the following best describes your recreation group?</w:t>
      </w:r>
      <w:r w:rsidRPr="0042712B">
        <w:rPr>
          <w:rFonts w:ascii="Arial" w:eastAsia="Times New Roman" w:hAnsi="Arial" w:cs="Arial"/>
          <w:sz w:val="20"/>
          <w:szCs w:val="20"/>
        </w:rPr>
        <w:t xml:space="preserve"> </w:t>
      </w:r>
    </w:p>
    <w:tbl>
      <w:tblPr>
        <w:tblW w:w="7650" w:type="dxa"/>
        <w:tblInd w:w="270" w:type="dxa"/>
        <w:tblLayout w:type="fixed"/>
        <w:tblLook w:val="01E0" w:firstRow="1" w:lastRow="1" w:firstColumn="1" w:lastColumn="1" w:noHBand="0" w:noVBand="0"/>
      </w:tblPr>
      <w:tblGrid>
        <w:gridCol w:w="2160"/>
        <w:gridCol w:w="5490"/>
      </w:tblGrid>
      <w:tr w:rsidR="00204C87" w:rsidRPr="0042712B" w14:paraId="5DF6D091" w14:textId="77777777" w:rsidTr="00204C87">
        <w:trPr>
          <w:trHeight w:val="288"/>
        </w:trPr>
        <w:tc>
          <w:tcPr>
            <w:tcW w:w="2160" w:type="dxa"/>
          </w:tcPr>
          <w:p w14:paraId="25264FAB" w14:textId="6258C825" w:rsidR="00204C87" w:rsidRPr="0042712B" w:rsidRDefault="00204C87" w:rsidP="00833FCE">
            <w:pPr>
              <w:widowControl w:val="0"/>
              <w:tabs>
                <w:tab w:val="right" w:leader="underscore" w:pos="1914"/>
                <w:tab w:val="left" w:pos="3914"/>
                <w:tab w:val="left" w:pos="6314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712B">
              <w:rPr>
                <w:rFonts w:ascii="Arial" w:eastAsia="Wingdings" w:hAnsi="Arial" w:cs="Arial"/>
                <w:sz w:val="20"/>
                <w:szCs w:val="20"/>
              </w:rPr>
              <w:sym w:font="Wingdings" w:char="F071"/>
            </w:r>
            <w:r w:rsidRPr="0042712B">
              <w:rPr>
                <w:rFonts w:ascii="Arial" w:eastAsia="MS Mincho" w:hAnsi="Arial" w:cs="Arial"/>
                <w:sz w:val="20"/>
                <w:szCs w:val="20"/>
              </w:rPr>
              <w:t xml:space="preserve"> Alone  </w:t>
            </w:r>
          </w:p>
        </w:tc>
        <w:tc>
          <w:tcPr>
            <w:tcW w:w="5490" w:type="dxa"/>
          </w:tcPr>
          <w:p w14:paraId="49CB0BB1" w14:textId="1C443F45" w:rsidR="00204C87" w:rsidRPr="0042712B" w:rsidRDefault="00204C87" w:rsidP="00833FCE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712B">
              <w:rPr>
                <w:rFonts w:ascii="Arial" w:eastAsia="Wingdings" w:hAnsi="Arial" w:cs="Arial"/>
                <w:sz w:val="20"/>
                <w:szCs w:val="20"/>
              </w:rPr>
              <w:sym w:font="Wingdings" w:char="F071"/>
            </w:r>
            <w:r w:rsidRPr="0042712B">
              <w:rPr>
                <w:rFonts w:ascii="Arial" w:eastAsia="MS Mincho" w:hAnsi="Arial" w:cs="Arial"/>
                <w:sz w:val="20"/>
                <w:szCs w:val="20"/>
              </w:rPr>
              <w:t xml:space="preserve"> Multiple Families</w:t>
            </w:r>
          </w:p>
        </w:tc>
      </w:tr>
      <w:tr w:rsidR="00204C87" w:rsidRPr="0042712B" w14:paraId="610307B0" w14:textId="77777777" w:rsidTr="00204C87">
        <w:trPr>
          <w:trHeight w:val="288"/>
        </w:trPr>
        <w:tc>
          <w:tcPr>
            <w:tcW w:w="2160" w:type="dxa"/>
          </w:tcPr>
          <w:p w14:paraId="60AC3260" w14:textId="75EAE3FD" w:rsidR="00204C87" w:rsidRPr="0042712B" w:rsidRDefault="00204C87" w:rsidP="00833FCE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712B">
              <w:rPr>
                <w:rFonts w:ascii="Arial" w:eastAsia="Wingdings" w:hAnsi="Arial" w:cs="Arial"/>
                <w:sz w:val="20"/>
                <w:szCs w:val="20"/>
              </w:rPr>
              <w:sym w:font="Wingdings" w:char="F071"/>
            </w:r>
            <w:r w:rsidRPr="0042712B">
              <w:rPr>
                <w:rFonts w:ascii="Arial" w:eastAsia="MS Mincho" w:hAnsi="Arial" w:cs="Arial"/>
                <w:sz w:val="20"/>
                <w:szCs w:val="20"/>
              </w:rPr>
              <w:t xml:space="preserve"> Friends</w:t>
            </w:r>
          </w:p>
        </w:tc>
        <w:tc>
          <w:tcPr>
            <w:tcW w:w="5490" w:type="dxa"/>
          </w:tcPr>
          <w:p w14:paraId="491575B3" w14:textId="080AE6B0" w:rsidR="00204C87" w:rsidRPr="0042712B" w:rsidRDefault="00204C87" w:rsidP="00833FCE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712B">
              <w:rPr>
                <w:rFonts w:ascii="Arial" w:eastAsia="Wingdings" w:hAnsi="Arial" w:cs="Arial"/>
                <w:sz w:val="20"/>
                <w:szCs w:val="20"/>
              </w:rPr>
              <w:sym w:font="Wingdings" w:char="F071"/>
            </w:r>
            <w:r w:rsidRPr="0042712B">
              <w:rPr>
                <w:rFonts w:ascii="Arial" w:eastAsia="MS Mincho" w:hAnsi="Arial" w:cs="Arial"/>
                <w:sz w:val="20"/>
                <w:szCs w:val="20"/>
              </w:rPr>
              <w:t xml:space="preserve"> Organized Outing</w:t>
            </w:r>
          </w:p>
        </w:tc>
      </w:tr>
      <w:tr w:rsidR="00204C87" w:rsidRPr="0042712B" w14:paraId="0BA7DF29" w14:textId="77777777" w:rsidTr="00204C87">
        <w:trPr>
          <w:trHeight w:val="288"/>
        </w:trPr>
        <w:tc>
          <w:tcPr>
            <w:tcW w:w="2160" w:type="dxa"/>
          </w:tcPr>
          <w:p w14:paraId="4C4ADDBA" w14:textId="4245C755" w:rsidR="00204C87" w:rsidRPr="0042712B" w:rsidRDefault="00204C87" w:rsidP="00833FCE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712B">
              <w:rPr>
                <w:rFonts w:ascii="Arial" w:eastAsia="Wingdings" w:hAnsi="Arial" w:cs="Arial"/>
                <w:sz w:val="20"/>
                <w:szCs w:val="20"/>
              </w:rPr>
              <w:sym w:font="Wingdings" w:char="F071"/>
            </w:r>
            <w:r w:rsidRPr="0042712B">
              <w:rPr>
                <w:rFonts w:ascii="Arial" w:eastAsia="MS Mincho" w:hAnsi="Arial" w:cs="Arial"/>
                <w:sz w:val="20"/>
                <w:szCs w:val="20"/>
              </w:rPr>
              <w:t xml:space="preserve"> Family</w:t>
            </w:r>
          </w:p>
        </w:tc>
        <w:tc>
          <w:tcPr>
            <w:tcW w:w="5490" w:type="dxa"/>
          </w:tcPr>
          <w:p w14:paraId="6F290CE6" w14:textId="19B46484" w:rsidR="00204C87" w:rsidRPr="0042712B" w:rsidRDefault="00204C87" w:rsidP="00833FCE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712B">
              <w:rPr>
                <w:rFonts w:ascii="Arial" w:eastAsia="Wingdings" w:hAnsi="Arial" w:cs="Arial"/>
                <w:sz w:val="20"/>
                <w:szCs w:val="20"/>
              </w:rPr>
              <w:sym w:font="Wingdings" w:char="F071"/>
            </w:r>
            <w:r w:rsidRPr="0042712B">
              <w:rPr>
                <w:rFonts w:ascii="Arial" w:eastAsia="MS Mincho" w:hAnsi="Arial" w:cs="Arial"/>
                <w:sz w:val="20"/>
                <w:szCs w:val="20"/>
              </w:rPr>
              <w:t xml:space="preserve"> Other (specify)</w:t>
            </w:r>
          </w:p>
        </w:tc>
      </w:tr>
      <w:tr w:rsidR="00204C87" w:rsidRPr="0042712B" w14:paraId="21F158DD" w14:textId="77777777" w:rsidTr="00204C87">
        <w:trPr>
          <w:trHeight w:val="288"/>
        </w:trPr>
        <w:tc>
          <w:tcPr>
            <w:tcW w:w="2160" w:type="dxa"/>
          </w:tcPr>
          <w:p w14:paraId="4228EBC8" w14:textId="09FCE7DE" w:rsidR="00204C87" w:rsidRPr="0042712B" w:rsidRDefault="00204C87" w:rsidP="00833FCE">
            <w:pPr>
              <w:widowControl w:val="0"/>
              <w:spacing w:after="0" w:line="240" w:lineRule="auto"/>
              <w:rPr>
                <w:rFonts w:ascii="Arial" w:eastAsia="Wingdings" w:hAnsi="Arial" w:cs="Arial"/>
                <w:sz w:val="20"/>
                <w:szCs w:val="20"/>
              </w:rPr>
            </w:pPr>
            <w:r w:rsidRPr="0042712B">
              <w:rPr>
                <w:rFonts w:ascii="Arial" w:eastAsia="Wingdings" w:hAnsi="Arial" w:cs="Arial"/>
                <w:sz w:val="20"/>
                <w:szCs w:val="20"/>
              </w:rPr>
              <w:sym w:font="Wingdings" w:char="F071"/>
            </w:r>
            <w:r w:rsidRPr="0042712B">
              <w:rPr>
                <w:rFonts w:ascii="Arial" w:eastAsia="MS Mincho" w:hAnsi="Arial" w:cs="Arial"/>
                <w:sz w:val="20"/>
                <w:szCs w:val="20"/>
              </w:rPr>
              <w:t xml:space="preserve"> Family &amp; Friends</w:t>
            </w:r>
          </w:p>
        </w:tc>
        <w:tc>
          <w:tcPr>
            <w:tcW w:w="5490" w:type="dxa"/>
          </w:tcPr>
          <w:p w14:paraId="36EA20DD" w14:textId="5BAA4D2F" w:rsidR="00204C87" w:rsidRPr="0042712B" w:rsidRDefault="00204C87" w:rsidP="00833FCE">
            <w:pPr>
              <w:widowControl w:val="0"/>
              <w:spacing w:after="0" w:line="240" w:lineRule="auto"/>
              <w:rPr>
                <w:rFonts w:ascii="Arial" w:eastAsia="Wingdings" w:hAnsi="Arial" w:cs="Arial"/>
                <w:sz w:val="20"/>
                <w:szCs w:val="20"/>
              </w:rPr>
            </w:pPr>
          </w:p>
        </w:tc>
      </w:tr>
    </w:tbl>
    <w:p w14:paraId="35C7CFA8" w14:textId="77777777" w:rsidR="00410F59" w:rsidRPr="0042712B" w:rsidRDefault="00410F59" w:rsidP="0042712B">
      <w:pPr>
        <w:widowControl w:val="0"/>
        <w:numPr>
          <w:ilvl w:val="0"/>
          <w:numId w:val="17"/>
        </w:numPr>
        <w:tabs>
          <w:tab w:val="left" w:pos="360"/>
        </w:tabs>
        <w:spacing w:before="120" w:after="120" w:line="240" w:lineRule="auto"/>
        <w:rPr>
          <w:rFonts w:ascii="Arial" w:eastAsia="Times New Roman" w:hAnsi="Arial" w:cs="Arial"/>
          <w:sz w:val="20"/>
          <w:szCs w:val="20"/>
        </w:rPr>
      </w:pPr>
      <w:r w:rsidRPr="0042712B">
        <w:rPr>
          <w:rFonts w:ascii="Arial" w:eastAsia="Times New Roman" w:hAnsi="Arial" w:cs="Arial"/>
          <w:sz w:val="20"/>
          <w:szCs w:val="20"/>
        </w:rPr>
        <w:t xml:space="preserve">How many </w:t>
      </w:r>
      <w:r w:rsidRPr="0042712B">
        <w:rPr>
          <w:rFonts w:ascii="Arial" w:eastAsia="Times New Roman" w:hAnsi="Arial" w:cs="Arial"/>
          <w:b/>
          <w:bCs/>
          <w:sz w:val="20"/>
          <w:szCs w:val="20"/>
        </w:rPr>
        <w:t>people</w:t>
      </w:r>
      <w:r w:rsidRPr="0042712B">
        <w:rPr>
          <w:rFonts w:ascii="Arial" w:eastAsia="Times New Roman" w:hAnsi="Arial" w:cs="Arial"/>
          <w:sz w:val="20"/>
          <w:szCs w:val="20"/>
        </w:rPr>
        <w:t xml:space="preserve"> came in your </w:t>
      </w:r>
      <w:r w:rsidRPr="0042712B">
        <w:rPr>
          <w:rFonts w:ascii="Arial" w:eastAsia="Times New Roman" w:hAnsi="Arial" w:cs="Arial"/>
          <w:sz w:val="20"/>
          <w:szCs w:val="20"/>
          <w:u w:val="single"/>
        </w:rPr>
        <w:t>group</w:t>
      </w:r>
      <w:r w:rsidRPr="0042712B">
        <w:rPr>
          <w:rFonts w:ascii="Arial" w:eastAsia="Times New Roman" w:hAnsi="Arial" w:cs="Arial"/>
          <w:sz w:val="20"/>
          <w:szCs w:val="20"/>
        </w:rPr>
        <w:t xml:space="preserve"> today?</w:t>
      </w:r>
    </w:p>
    <w:p w14:paraId="4D761F92" w14:textId="425DEA6C" w:rsidR="00410F59" w:rsidRPr="0042712B" w:rsidRDefault="00410F59" w:rsidP="0042712B">
      <w:pPr>
        <w:widowControl w:val="0"/>
        <w:numPr>
          <w:ilvl w:val="0"/>
          <w:numId w:val="17"/>
        </w:numPr>
        <w:tabs>
          <w:tab w:val="left" w:pos="360"/>
        </w:tabs>
        <w:spacing w:before="240" w:after="120" w:line="240" w:lineRule="auto"/>
        <w:rPr>
          <w:rFonts w:ascii="Arial" w:eastAsia="Times New Roman" w:hAnsi="Arial" w:cs="Arial"/>
          <w:sz w:val="20"/>
          <w:szCs w:val="20"/>
        </w:rPr>
      </w:pPr>
      <w:r w:rsidRPr="0042712B">
        <w:rPr>
          <w:rFonts w:ascii="Arial" w:eastAsia="Times New Roman" w:hAnsi="Arial" w:cs="Arial"/>
          <w:sz w:val="20"/>
          <w:szCs w:val="20"/>
        </w:rPr>
        <w:t xml:space="preserve">How many </w:t>
      </w:r>
      <w:r w:rsidRPr="0042712B">
        <w:rPr>
          <w:rFonts w:ascii="Arial" w:eastAsia="Times New Roman" w:hAnsi="Arial" w:cs="Arial"/>
          <w:b/>
          <w:bCs/>
          <w:sz w:val="20"/>
          <w:szCs w:val="20"/>
        </w:rPr>
        <w:t>vehicles</w:t>
      </w:r>
      <w:r w:rsidRPr="0042712B">
        <w:rPr>
          <w:rFonts w:ascii="Arial" w:eastAsia="Times New Roman" w:hAnsi="Arial" w:cs="Arial"/>
          <w:sz w:val="20"/>
          <w:szCs w:val="20"/>
        </w:rPr>
        <w:t xml:space="preserve"> did your </w:t>
      </w:r>
      <w:r w:rsidRPr="0042712B">
        <w:rPr>
          <w:rFonts w:ascii="Arial" w:eastAsia="Times New Roman" w:hAnsi="Arial" w:cs="Arial"/>
          <w:sz w:val="20"/>
          <w:szCs w:val="20"/>
          <w:u w:val="single"/>
        </w:rPr>
        <w:t>group</w:t>
      </w:r>
      <w:r w:rsidRPr="0042712B">
        <w:rPr>
          <w:rFonts w:ascii="Arial" w:eastAsia="Times New Roman" w:hAnsi="Arial" w:cs="Arial"/>
          <w:sz w:val="20"/>
          <w:szCs w:val="20"/>
        </w:rPr>
        <w:t xml:space="preserve"> use to travel to New Spicer Meadow Reservoir?</w:t>
      </w:r>
    </w:p>
    <w:p w14:paraId="47A5FF14" w14:textId="2C9627DD" w:rsidR="00410F59" w:rsidRPr="0042712B" w:rsidRDefault="00410F59" w:rsidP="008A77E1">
      <w:pPr>
        <w:widowControl w:val="0"/>
        <w:numPr>
          <w:ilvl w:val="0"/>
          <w:numId w:val="17"/>
        </w:numPr>
        <w:tabs>
          <w:tab w:val="left" w:pos="360"/>
          <w:tab w:val="right" w:leader="underscore" w:pos="9360"/>
        </w:tabs>
        <w:spacing w:before="240" w:after="12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712B">
        <w:rPr>
          <w:rFonts w:ascii="Arial" w:eastAsia="Times New Roman" w:hAnsi="Arial" w:cs="Arial"/>
          <w:sz w:val="20"/>
          <w:szCs w:val="20"/>
        </w:rPr>
        <w:t xml:space="preserve">Which activities do </w:t>
      </w:r>
      <w:r w:rsidRPr="0042712B">
        <w:rPr>
          <w:rFonts w:ascii="Arial" w:eastAsia="Times New Roman" w:hAnsi="Arial" w:cs="Arial"/>
          <w:b/>
          <w:sz w:val="20"/>
          <w:szCs w:val="20"/>
        </w:rPr>
        <w:t xml:space="preserve">you expect to participate in </w:t>
      </w:r>
      <w:r w:rsidRPr="0042712B">
        <w:rPr>
          <w:rFonts w:ascii="Arial" w:eastAsia="Times New Roman" w:hAnsi="Arial" w:cs="Arial"/>
          <w:sz w:val="20"/>
          <w:szCs w:val="20"/>
        </w:rPr>
        <w:t>during this visit to New Spicer Meadow Reservoir?</w:t>
      </w:r>
    </w:p>
    <w:tbl>
      <w:tblPr>
        <w:tblW w:w="11340" w:type="dxa"/>
        <w:tblInd w:w="270" w:type="dxa"/>
        <w:tblLayout w:type="fixed"/>
        <w:tblLook w:val="01E0" w:firstRow="1" w:lastRow="1" w:firstColumn="1" w:lastColumn="1" w:noHBand="0" w:noVBand="0"/>
      </w:tblPr>
      <w:tblGrid>
        <w:gridCol w:w="2160"/>
        <w:gridCol w:w="5490"/>
        <w:gridCol w:w="3690"/>
      </w:tblGrid>
      <w:tr w:rsidR="00EB622B" w:rsidRPr="0042712B" w14:paraId="16AB904C" w14:textId="24991419" w:rsidTr="00833FCE">
        <w:trPr>
          <w:trHeight w:val="288"/>
        </w:trPr>
        <w:tc>
          <w:tcPr>
            <w:tcW w:w="2160" w:type="dxa"/>
            <w:hideMark/>
          </w:tcPr>
          <w:p w14:paraId="46377057" w14:textId="77777777" w:rsidR="00EB622B" w:rsidRPr="0042712B" w:rsidRDefault="00EB622B" w:rsidP="0042712B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712B">
              <w:rPr>
                <w:rFonts w:ascii="Arial" w:eastAsia="Wingdings" w:hAnsi="Arial" w:cs="Arial"/>
                <w:sz w:val="20"/>
                <w:szCs w:val="20"/>
              </w:rPr>
              <w:sym w:font="Wingdings" w:char="F071"/>
            </w:r>
            <w:r w:rsidRPr="0042712B">
              <w:rPr>
                <w:rFonts w:ascii="Arial" w:eastAsia="Times New Roman" w:hAnsi="Arial" w:cs="Arial"/>
                <w:sz w:val="20"/>
                <w:szCs w:val="20"/>
              </w:rPr>
              <w:t xml:space="preserve">  Camping</w:t>
            </w:r>
          </w:p>
        </w:tc>
        <w:tc>
          <w:tcPr>
            <w:tcW w:w="5490" w:type="dxa"/>
          </w:tcPr>
          <w:p w14:paraId="57DD9DC9" w14:textId="7EA45837" w:rsidR="00EB622B" w:rsidRPr="0042712B" w:rsidRDefault="00EB622B" w:rsidP="0042712B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712B">
              <w:rPr>
                <w:rFonts w:ascii="Arial" w:eastAsia="Wingdings" w:hAnsi="Arial" w:cs="Arial"/>
                <w:sz w:val="20"/>
                <w:szCs w:val="20"/>
              </w:rPr>
              <w:sym w:font="Wingdings" w:char="F071"/>
            </w:r>
            <w:r w:rsidRPr="0042712B">
              <w:rPr>
                <w:rFonts w:ascii="Arial" w:eastAsia="Times New Roman" w:hAnsi="Arial" w:cs="Arial"/>
                <w:sz w:val="20"/>
                <w:szCs w:val="20"/>
              </w:rPr>
              <w:t xml:space="preserve">  Wildlife viewing (birding, etc.)</w:t>
            </w:r>
          </w:p>
        </w:tc>
        <w:tc>
          <w:tcPr>
            <w:tcW w:w="3690" w:type="dxa"/>
          </w:tcPr>
          <w:p w14:paraId="6BFAFC3D" w14:textId="47AE61BA" w:rsidR="00EB622B" w:rsidRPr="0042712B" w:rsidRDefault="00EB622B" w:rsidP="0042712B">
            <w:pPr>
              <w:widowControl w:val="0"/>
              <w:spacing w:after="0" w:line="240" w:lineRule="auto"/>
              <w:ind w:left="336" w:hanging="336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B622B" w:rsidRPr="0042712B" w14:paraId="16F8F3F9" w14:textId="31D2EA7A" w:rsidTr="00833FCE">
        <w:trPr>
          <w:trHeight w:val="288"/>
        </w:trPr>
        <w:tc>
          <w:tcPr>
            <w:tcW w:w="2160" w:type="dxa"/>
            <w:hideMark/>
          </w:tcPr>
          <w:p w14:paraId="4ECB68E2" w14:textId="77777777" w:rsidR="00EB622B" w:rsidRPr="0042712B" w:rsidRDefault="00EB622B" w:rsidP="0042712B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712B">
              <w:rPr>
                <w:rFonts w:ascii="Arial" w:eastAsia="Wingdings" w:hAnsi="Arial" w:cs="Arial"/>
                <w:sz w:val="20"/>
                <w:szCs w:val="20"/>
              </w:rPr>
              <w:sym w:font="Wingdings" w:char="F071"/>
            </w:r>
            <w:r w:rsidRPr="0042712B">
              <w:rPr>
                <w:rFonts w:ascii="Arial" w:eastAsia="Times New Roman" w:hAnsi="Arial" w:cs="Arial"/>
                <w:sz w:val="20"/>
                <w:szCs w:val="20"/>
              </w:rPr>
              <w:t xml:space="preserve">  Picnicking</w:t>
            </w:r>
          </w:p>
        </w:tc>
        <w:tc>
          <w:tcPr>
            <w:tcW w:w="5490" w:type="dxa"/>
          </w:tcPr>
          <w:p w14:paraId="6C83858F" w14:textId="01D93570" w:rsidR="00EB622B" w:rsidRPr="0042712B" w:rsidRDefault="00EB622B" w:rsidP="0042712B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712B">
              <w:rPr>
                <w:rFonts w:ascii="Arial" w:eastAsia="Wingdings" w:hAnsi="Arial" w:cs="Arial"/>
                <w:sz w:val="20"/>
                <w:szCs w:val="20"/>
              </w:rPr>
              <w:sym w:font="Wingdings" w:char="F071"/>
            </w:r>
            <w:r w:rsidRPr="0042712B">
              <w:rPr>
                <w:rFonts w:ascii="Arial" w:eastAsia="Times New Roman" w:hAnsi="Arial" w:cs="Arial"/>
                <w:sz w:val="20"/>
                <w:szCs w:val="20"/>
              </w:rPr>
              <w:t xml:space="preserve">  Driving for pleasure</w:t>
            </w:r>
          </w:p>
        </w:tc>
        <w:tc>
          <w:tcPr>
            <w:tcW w:w="3690" w:type="dxa"/>
          </w:tcPr>
          <w:p w14:paraId="0CA7A887" w14:textId="07E80254" w:rsidR="00EB622B" w:rsidRPr="0042712B" w:rsidRDefault="00EB622B" w:rsidP="004271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B622B" w:rsidRPr="0042712B" w14:paraId="368879BC" w14:textId="411F8BE8" w:rsidTr="00833FCE">
        <w:trPr>
          <w:trHeight w:val="288"/>
        </w:trPr>
        <w:tc>
          <w:tcPr>
            <w:tcW w:w="2160" w:type="dxa"/>
            <w:hideMark/>
          </w:tcPr>
          <w:p w14:paraId="67B46262" w14:textId="77777777" w:rsidR="00EB622B" w:rsidRPr="0042712B" w:rsidRDefault="00EB622B" w:rsidP="0042712B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712B">
              <w:rPr>
                <w:rFonts w:ascii="Arial" w:eastAsia="Wingdings" w:hAnsi="Arial" w:cs="Arial"/>
                <w:sz w:val="20"/>
                <w:szCs w:val="20"/>
              </w:rPr>
              <w:sym w:font="Wingdings" w:char="F071"/>
            </w:r>
            <w:r w:rsidRPr="0042712B">
              <w:rPr>
                <w:rFonts w:ascii="Arial" w:eastAsia="Times New Roman" w:hAnsi="Arial" w:cs="Arial"/>
                <w:sz w:val="20"/>
                <w:szCs w:val="20"/>
              </w:rPr>
              <w:t xml:space="preserve">  Fishing</w:t>
            </w:r>
          </w:p>
        </w:tc>
        <w:tc>
          <w:tcPr>
            <w:tcW w:w="5490" w:type="dxa"/>
          </w:tcPr>
          <w:p w14:paraId="0E2F3C05" w14:textId="04E3BC1E" w:rsidR="00EB622B" w:rsidRPr="0042712B" w:rsidRDefault="00EB622B" w:rsidP="0042712B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712B">
              <w:rPr>
                <w:rFonts w:ascii="Arial" w:eastAsia="Wingdings" w:hAnsi="Arial" w:cs="Arial"/>
                <w:sz w:val="20"/>
                <w:szCs w:val="20"/>
              </w:rPr>
              <w:sym w:font="Wingdings" w:char="F071"/>
            </w:r>
            <w:r w:rsidRPr="0042712B">
              <w:rPr>
                <w:rFonts w:ascii="Arial" w:eastAsia="Times New Roman" w:hAnsi="Arial" w:cs="Arial"/>
                <w:sz w:val="20"/>
                <w:szCs w:val="20"/>
              </w:rPr>
              <w:t xml:space="preserve">  Flat-water, motorized boating</w:t>
            </w:r>
          </w:p>
        </w:tc>
        <w:tc>
          <w:tcPr>
            <w:tcW w:w="3690" w:type="dxa"/>
          </w:tcPr>
          <w:p w14:paraId="451E4D4E" w14:textId="08573B5C" w:rsidR="00EB622B" w:rsidRPr="0042712B" w:rsidRDefault="00EB622B" w:rsidP="0042712B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B622B" w:rsidRPr="0042712B" w14:paraId="2E9C1FF0" w14:textId="77777777" w:rsidTr="00833FCE">
        <w:trPr>
          <w:trHeight w:val="288"/>
        </w:trPr>
        <w:tc>
          <w:tcPr>
            <w:tcW w:w="2160" w:type="dxa"/>
          </w:tcPr>
          <w:p w14:paraId="0CFBF8DF" w14:textId="24BCD634" w:rsidR="00EB622B" w:rsidRPr="0042712B" w:rsidRDefault="00EB622B" w:rsidP="0042712B">
            <w:pPr>
              <w:widowControl w:val="0"/>
              <w:spacing w:after="0" w:line="240" w:lineRule="auto"/>
              <w:rPr>
                <w:rFonts w:ascii="Arial" w:eastAsia="Wingdings" w:hAnsi="Arial" w:cs="Arial"/>
                <w:sz w:val="20"/>
                <w:szCs w:val="20"/>
              </w:rPr>
            </w:pPr>
            <w:r w:rsidRPr="0042712B">
              <w:rPr>
                <w:rFonts w:ascii="Arial" w:eastAsia="Wingdings" w:hAnsi="Arial" w:cs="Arial"/>
                <w:sz w:val="20"/>
                <w:szCs w:val="20"/>
              </w:rPr>
              <w:sym w:font="Wingdings" w:char="F071"/>
            </w:r>
            <w:r w:rsidRPr="0042712B">
              <w:rPr>
                <w:rFonts w:ascii="Arial" w:eastAsia="Times New Roman" w:hAnsi="Arial" w:cs="Arial"/>
                <w:sz w:val="20"/>
                <w:szCs w:val="20"/>
              </w:rPr>
              <w:t xml:space="preserve">  Swimming</w:t>
            </w:r>
          </w:p>
        </w:tc>
        <w:tc>
          <w:tcPr>
            <w:tcW w:w="5490" w:type="dxa"/>
          </w:tcPr>
          <w:p w14:paraId="39873A26" w14:textId="11330E56" w:rsidR="00EB622B" w:rsidRPr="0042712B" w:rsidRDefault="00EB622B" w:rsidP="0042712B">
            <w:pPr>
              <w:widowControl w:val="0"/>
              <w:spacing w:after="0" w:line="240" w:lineRule="auto"/>
              <w:rPr>
                <w:rFonts w:ascii="Arial" w:eastAsia="Wingdings" w:hAnsi="Arial" w:cs="Arial"/>
                <w:sz w:val="20"/>
                <w:szCs w:val="20"/>
              </w:rPr>
            </w:pPr>
            <w:r w:rsidRPr="0042712B">
              <w:rPr>
                <w:rFonts w:ascii="Arial" w:eastAsia="Wingdings" w:hAnsi="Arial" w:cs="Arial"/>
                <w:sz w:val="20"/>
                <w:szCs w:val="20"/>
              </w:rPr>
              <w:sym w:font="Wingdings" w:char="F071"/>
            </w:r>
            <w:r w:rsidRPr="0042712B">
              <w:rPr>
                <w:rFonts w:ascii="Arial" w:eastAsia="Times New Roman" w:hAnsi="Arial" w:cs="Arial"/>
                <w:sz w:val="20"/>
                <w:szCs w:val="20"/>
              </w:rPr>
              <w:t xml:space="preserve">  Flat-water, non-motorized boating (kayaks, canoes)</w:t>
            </w:r>
          </w:p>
        </w:tc>
        <w:tc>
          <w:tcPr>
            <w:tcW w:w="3690" w:type="dxa"/>
          </w:tcPr>
          <w:p w14:paraId="13CEA8C4" w14:textId="77777777" w:rsidR="00EB622B" w:rsidRPr="0042712B" w:rsidRDefault="00EB622B" w:rsidP="0042712B">
            <w:pPr>
              <w:widowControl w:val="0"/>
              <w:spacing w:after="0" w:line="240" w:lineRule="auto"/>
              <w:rPr>
                <w:rFonts w:ascii="Arial" w:eastAsia="Wingdings" w:hAnsi="Arial" w:cs="Arial"/>
                <w:sz w:val="20"/>
                <w:szCs w:val="20"/>
              </w:rPr>
            </w:pPr>
          </w:p>
        </w:tc>
      </w:tr>
      <w:tr w:rsidR="00EB622B" w:rsidRPr="0042712B" w14:paraId="075A51AE" w14:textId="77777777" w:rsidTr="00833FCE">
        <w:trPr>
          <w:trHeight w:val="288"/>
        </w:trPr>
        <w:tc>
          <w:tcPr>
            <w:tcW w:w="2160" w:type="dxa"/>
          </w:tcPr>
          <w:p w14:paraId="5499D826" w14:textId="5E723DE7" w:rsidR="00EB622B" w:rsidRPr="0042712B" w:rsidRDefault="00EB622B" w:rsidP="0042712B">
            <w:pPr>
              <w:widowControl w:val="0"/>
              <w:spacing w:after="0" w:line="240" w:lineRule="auto"/>
              <w:rPr>
                <w:rFonts w:ascii="Arial" w:eastAsia="Wingdings" w:hAnsi="Arial" w:cs="Arial"/>
                <w:sz w:val="20"/>
                <w:szCs w:val="20"/>
              </w:rPr>
            </w:pPr>
            <w:r w:rsidRPr="0042712B">
              <w:rPr>
                <w:rFonts w:ascii="Arial" w:eastAsia="Wingdings" w:hAnsi="Arial" w:cs="Arial"/>
                <w:sz w:val="20"/>
                <w:szCs w:val="20"/>
              </w:rPr>
              <w:sym w:font="Wingdings" w:char="F071"/>
            </w:r>
            <w:r w:rsidRPr="0042712B">
              <w:rPr>
                <w:rFonts w:ascii="Arial" w:eastAsia="Times New Roman" w:hAnsi="Arial" w:cs="Arial"/>
                <w:sz w:val="20"/>
                <w:szCs w:val="20"/>
              </w:rPr>
              <w:t xml:space="preserve">  Hiking or walking</w:t>
            </w:r>
          </w:p>
        </w:tc>
        <w:tc>
          <w:tcPr>
            <w:tcW w:w="5490" w:type="dxa"/>
          </w:tcPr>
          <w:p w14:paraId="2D0609A4" w14:textId="6EB9A1ED" w:rsidR="00EB622B" w:rsidRPr="0042712B" w:rsidRDefault="00EB622B" w:rsidP="0042712B">
            <w:pPr>
              <w:widowControl w:val="0"/>
              <w:spacing w:after="0" w:line="240" w:lineRule="auto"/>
              <w:rPr>
                <w:rFonts w:ascii="Arial" w:eastAsia="Wingdings" w:hAnsi="Arial" w:cs="Arial"/>
                <w:sz w:val="20"/>
                <w:szCs w:val="20"/>
              </w:rPr>
            </w:pPr>
            <w:r w:rsidRPr="0042712B">
              <w:rPr>
                <w:rFonts w:ascii="Arial" w:eastAsia="Wingdings" w:hAnsi="Arial" w:cs="Arial"/>
                <w:sz w:val="20"/>
                <w:szCs w:val="20"/>
              </w:rPr>
              <w:sym w:font="Wingdings" w:char="F071"/>
            </w:r>
            <w:r w:rsidRPr="0042712B">
              <w:rPr>
                <w:rFonts w:ascii="Arial" w:eastAsia="Times New Roman" w:hAnsi="Arial" w:cs="Arial"/>
                <w:sz w:val="20"/>
                <w:szCs w:val="20"/>
              </w:rPr>
              <w:t xml:space="preserve">  Other (specify)</w:t>
            </w:r>
            <w:r w:rsidRPr="0042712B">
              <w:rPr>
                <w:rFonts w:ascii="Arial" w:eastAsia="Times New Roman" w:hAnsi="Arial" w:cs="Arial"/>
                <w:sz w:val="20"/>
                <w:szCs w:val="20"/>
              </w:rPr>
              <w:tab/>
            </w:r>
          </w:p>
        </w:tc>
        <w:tc>
          <w:tcPr>
            <w:tcW w:w="3690" w:type="dxa"/>
          </w:tcPr>
          <w:p w14:paraId="5BAC9844" w14:textId="77777777" w:rsidR="00EB622B" w:rsidRPr="0042712B" w:rsidRDefault="00EB622B" w:rsidP="0042712B">
            <w:pPr>
              <w:widowControl w:val="0"/>
              <w:spacing w:after="0" w:line="240" w:lineRule="auto"/>
              <w:rPr>
                <w:rFonts w:ascii="Arial" w:eastAsia="Wingdings" w:hAnsi="Arial" w:cs="Arial"/>
                <w:sz w:val="20"/>
                <w:szCs w:val="20"/>
              </w:rPr>
            </w:pPr>
          </w:p>
        </w:tc>
      </w:tr>
    </w:tbl>
    <w:p w14:paraId="0D538375" w14:textId="2638EE82" w:rsidR="00410F59" w:rsidRPr="0042712B" w:rsidRDefault="00410F59" w:rsidP="0042712B">
      <w:pPr>
        <w:widowControl w:val="0"/>
        <w:numPr>
          <w:ilvl w:val="0"/>
          <w:numId w:val="17"/>
        </w:numPr>
        <w:tabs>
          <w:tab w:val="left" w:pos="360"/>
          <w:tab w:val="right" w:leader="underscore" w:pos="9360"/>
        </w:tabs>
        <w:spacing w:before="240" w:after="12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712B">
        <w:rPr>
          <w:rFonts w:ascii="Arial" w:eastAsia="Times New Roman" w:hAnsi="Arial" w:cs="Arial"/>
          <w:sz w:val="20"/>
          <w:szCs w:val="20"/>
        </w:rPr>
        <w:t xml:space="preserve">Which activity is your </w:t>
      </w:r>
      <w:r w:rsidRPr="0042712B">
        <w:rPr>
          <w:rFonts w:ascii="Arial" w:eastAsia="Times New Roman" w:hAnsi="Arial" w:cs="Arial"/>
          <w:b/>
          <w:sz w:val="20"/>
          <w:szCs w:val="20"/>
        </w:rPr>
        <w:t>primary recreation activity</w:t>
      </w:r>
      <w:r w:rsidRPr="0042712B">
        <w:rPr>
          <w:rFonts w:ascii="Arial" w:eastAsia="Times New Roman" w:hAnsi="Arial" w:cs="Arial"/>
          <w:sz w:val="20"/>
          <w:szCs w:val="20"/>
        </w:rPr>
        <w:t xml:space="preserve"> for this visit to New Spicer Meadow Reservoir?</w:t>
      </w:r>
    </w:p>
    <w:p w14:paraId="57E6D42D" w14:textId="43E15E0F" w:rsidR="00410F59" w:rsidRPr="0042712B" w:rsidRDefault="00410F59" w:rsidP="008A77E1">
      <w:pPr>
        <w:widowControl w:val="0"/>
        <w:numPr>
          <w:ilvl w:val="0"/>
          <w:numId w:val="17"/>
        </w:numPr>
        <w:tabs>
          <w:tab w:val="left" w:pos="360"/>
        </w:tabs>
        <w:spacing w:before="240" w:after="120" w:line="240" w:lineRule="auto"/>
        <w:rPr>
          <w:rFonts w:ascii="Arial" w:eastAsia="Times New Roman" w:hAnsi="Arial" w:cs="Arial"/>
          <w:sz w:val="20"/>
          <w:szCs w:val="20"/>
        </w:rPr>
      </w:pPr>
      <w:r w:rsidRPr="0042712B">
        <w:rPr>
          <w:rFonts w:ascii="Arial" w:eastAsia="Times New Roman" w:hAnsi="Arial" w:cs="Arial"/>
          <w:sz w:val="20"/>
          <w:szCs w:val="20"/>
        </w:rPr>
        <w:t>How often do you visit New Spicer Meadow Reservoir</w:t>
      </w:r>
      <w:r w:rsidR="007C30D5" w:rsidRPr="0042712B">
        <w:rPr>
          <w:rFonts w:ascii="Arial" w:eastAsia="MS Mincho" w:hAnsi="Arial" w:cs="Arial"/>
          <w:sz w:val="20"/>
          <w:szCs w:val="20"/>
        </w:rPr>
        <w:t xml:space="preserve">? </w:t>
      </w:r>
    </w:p>
    <w:tbl>
      <w:tblPr>
        <w:tblW w:w="3060" w:type="dxa"/>
        <w:tblInd w:w="270" w:type="dxa"/>
        <w:tblLayout w:type="fixed"/>
        <w:tblLook w:val="01E0" w:firstRow="1" w:lastRow="1" w:firstColumn="1" w:lastColumn="1" w:noHBand="0" w:noVBand="0"/>
      </w:tblPr>
      <w:tblGrid>
        <w:gridCol w:w="3060"/>
      </w:tblGrid>
      <w:tr w:rsidR="004F6B0C" w:rsidRPr="0042712B" w14:paraId="7658DE90" w14:textId="77777777" w:rsidTr="004F6B0C">
        <w:trPr>
          <w:trHeight w:val="288"/>
        </w:trPr>
        <w:tc>
          <w:tcPr>
            <w:tcW w:w="3060" w:type="dxa"/>
          </w:tcPr>
          <w:p w14:paraId="777F86FC" w14:textId="6CF3BCCA" w:rsidR="004F6B0C" w:rsidRPr="0042712B" w:rsidRDefault="004F6B0C" w:rsidP="0042712B">
            <w:pPr>
              <w:widowControl w:val="0"/>
              <w:tabs>
                <w:tab w:val="right" w:leader="underscore" w:pos="1914"/>
                <w:tab w:val="left" w:pos="3914"/>
                <w:tab w:val="left" w:pos="6314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712B">
              <w:rPr>
                <w:rFonts w:ascii="Arial" w:eastAsia="Wingdings" w:hAnsi="Arial" w:cs="Arial"/>
                <w:sz w:val="20"/>
                <w:szCs w:val="20"/>
              </w:rPr>
              <w:sym w:font="Wingdings" w:char="F071"/>
            </w:r>
            <w:r w:rsidRPr="0042712B">
              <w:rPr>
                <w:rFonts w:ascii="Arial" w:eastAsia="Times New Roman" w:hAnsi="Arial" w:cs="Arial"/>
                <w:sz w:val="20"/>
                <w:szCs w:val="20"/>
              </w:rPr>
              <w:t xml:space="preserve"> Once per year</w:t>
            </w:r>
          </w:p>
        </w:tc>
      </w:tr>
      <w:tr w:rsidR="004F6B0C" w:rsidRPr="0042712B" w14:paraId="35983D73" w14:textId="77777777" w:rsidTr="004F6B0C">
        <w:trPr>
          <w:trHeight w:val="288"/>
        </w:trPr>
        <w:tc>
          <w:tcPr>
            <w:tcW w:w="3060" w:type="dxa"/>
          </w:tcPr>
          <w:p w14:paraId="4A5F386B" w14:textId="4918FCD3" w:rsidR="004F6B0C" w:rsidRPr="0042712B" w:rsidRDefault="004F6B0C" w:rsidP="0042712B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712B">
              <w:rPr>
                <w:rFonts w:ascii="Arial" w:eastAsia="Wingdings" w:hAnsi="Arial" w:cs="Arial"/>
                <w:sz w:val="20"/>
                <w:szCs w:val="20"/>
              </w:rPr>
              <w:sym w:font="Wingdings" w:char="F071"/>
            </w:r>
            <w:r w:rsidRPr="0042712B">
              <w:rPr>
                <w:rFonts w:ascii="Arial" w:eastAsia="Times New Roman" w:hAnsi="Arial" w:cs="Arial"/>
                <w:sz w:val="20"/>
                <w:szCs w:val="20"/>
              </w:rPr>
              <w:t xml:space="preserve"> 2-5 times per year</w:t>
            </w:r>
          </w:p>
        </w:tc>
      </w:tr>
      <w:tr w:rsidR="004F6B0C" w:rsidRPr="0042712B" w14:paraId="0BA79733" w14:textId="77777777" w:rsidTr="004F6B0C">
        <w:trPr>
          <w:trHeight w:val="288"/>
        </w:trPr>
        <w:tc>
          <w:tcPr>
            <w:tcW w:w="3060" w:type="dxa"/>
          </w:tcPr>
          <w:p w14:paraId="2C7A2465" w14:textId="5CBC783F" w:rsidR="004F6B0C" w:rsidRPr="0042712B" w:rsidRDefault="004F6B0C" w:rsidP="0042712B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712B">
              <w:rPr>
                <w:rFonts w:ascii="Arial" w:eastAsia="Wingdings" w:hAnsi="Arial" w:cs="Arial"/>
                <w:sz w:val="20"/>
                <w:szCs w:val="20"/>
              </w:rPr>
              <w:sym w:font="Wingdings" w:char="F071"/>
            </w:r>
            <w:r w:rsidRPr="0042712B">
              <w:rPr>
                <w:rFonts w:ascii="Arial" w:eastAsia="Times New Roman" w:hAnsi="Arial" w:cs="Arial"/>
                <w:sz w:val="20"/>
                <w:szCs w:val="20"/>
              </w:rPr>
              <w:t xml:space="preserve"> 6-10 times per year</w:t>
            </w:r>
          </w:p>
        </w:tc>
      </w:tr>
      <w:tr w:rsidR="004F6B0C" w:rsidRPr="0042712B" w14:paraId="02187C07" w14:textId="77777777" w:rsidTr="004F6B0C">
        <w:trPr>
          <w:trHeight w:val="288"/>
        </w:trPr>
        <w:tc>
          <w:tcPr>
            <w:tcW w:w="3060" w:type="dxa"/>
          </w:tcPr>
          <w:p w14:paraId="37603DB8" w14:textId="1E633846" w:rsidR="004F6B0C" w:rsidRPr="0042712B" w:rsidRDefault="004F6B0C" w:rsidP="0042712B">
            <w:pPr>
              <w:widowControl w:val="0"/>
              <w:spacing w:after="0" w:line="240" w:lineRule="auto"/>
              <w:rPr>
                <w:rFonts w:ascii="Arial" w:eastAsia="Wingdings" w:hAnsi="Arial" w:cs="Arial"/>
                <w:sz w:val="20"/>
                <w:szCs w:val="20"/>
              </w:rPr>
            </w:pPr>
            <w:r w:rsidRPr="0042712B">
              <w:rPr>
                <w:rFonts w:ascii="Arial" w:eastAsia="Wingdings" w:hAnsi="Arial" w:cs="Arial"/>
                <w:sz w:val="20"/>
                <w:szCs w:val="20"/>
              </w:rPr>
              <w:sym w:font="Wingdings" w:char="F071"/>
            </w:r>
            <w:r w:rsidRPr="0042712B">
              <w:rPr>
                <w:rFonts w:ascii="Arial" w:eastAsia="Times New Roman" w:hAnsi="Arial" w:cs="Arial"/>
                <w:sz w:val="20"/>
                <w:szCs w:val="20"/>
              </w:rPr>
              <w:t xml:space="preserve"> More than 10 times per year</w:t>
            </w:r>
          </w:p>
        </w:tc>
      </w:tr>
    </w:tbl>
    <w:p w14:paraId="787F2132" w14:textId="77777777" w:rsidR="00410F59" w:rsidRPr="0042712B" w:rsidRDefault="00410F59" w:rsidP="0042712B">
      <w:pPr>
        <w:numPr>
          <w:ilvl w:val="0"/>
          <w:numId w:val="17"/>
        </w:numPr>
        <w:tabs>
          <w:tab w:val="left" w:pos="360"/>
          <w:tab w:val="left" w:pos="8300"/>
          <w:tab w:val="right" w:leader="underscore" w:pos="10800"/>
        </w:tabs>
        <w:autoSpaceDE w:val="0"/>
        <w:autoSpaceDN w:val="0"/>
        <w:adjustRightInd w:val="0"/>
        <w:spacing w:before="240" w:after="120" w:line="240" w:lineRule="auto"/>
        <w:rPr>
          <w:rFonts w:ascii="Arial" w:eastAsia="Times New Roman" w:hAnsi="Arial" w:cs="Arial"/>
          <w:sz w:val="20"/>
          <w:szCs w:val="20"/>
        </w:rPr>
      </w:pPr>
      <w:r w:rsidRPr="0042712B">
        <w:rPr>
          <w:rFonts w:ascii="Arial" w:eastAsia="Times New Roman" w:hAnsi="Arial" w:cs="Arial"/>
          <w:sz w:val="20"/>
          <w:szCs w:val="20"/>
        </w:rPr>
        <w:t xml:space="preserve">List up to 3 other areas in Central California where you participate in your </w:t>
      </w:r>
      <w:r w:rsidRPr="0042712B">
        <w:rPr>
          <w:rFonts w:ascii="Arial" w:eastAsia="Times New Roman" w:hAnsi="Arial" w:cs="Arial"/>
          <w:b/>
          <w:sz w:val="20"/>
          <w:szCs w:val="20"/>
        </w:rPr>
        <w:t>primary recreation activity</w:t>
      </w:r>
      <w:r w:rsidRPr="0042712B">
        <w:rPr>
          <w:rFonts w:ascii="Arial" w:eastAsia="Times New Roman" w:hAnsi="Arial" w:cs="Arial"/>
          <w:sz w:val="20"/>
          <w:szCs w:val="20"/>
        </w:rPr>
        <w:t>.</w:t>
      </w:r>
    </w:p>
    <w:p w14:paraId="402975BF" w14:textId="5744AF81" w:rsidR="00410F59" w:rsidRPr="0042712B" w:rsidRDefault="00410F59" w:rsidP="0042712B">
      <w:pPr>
        <w:numPr>
          <w:ilvl w:val="0"/>
          <w:numId w:val="17"/>
        </w:numPr>
        <w:tabs>
          <w:tab w:val="left" w:pos="360"/>
          <w:tab w:val="left" w:pos="8300"/>
          <w:tab w:val="right" w:leader="underscore" w:pos="10800"/>
        </w:tabs>
        <w:autoSpaceDE w:val="0"/>
        <w:autoSpaceDN w:val="0"/>
        <w:adjustRightInd w:val="0"/>
        <w:spacing w:before="240" w:after="120" w:line="240" w:lineRule="auto"/>
        <w:rPr>
          <w:rFonts w:ascii="Arial" w:eastAsia="Times New Roman" w:hAnsi="Arial" w:cs="Arial"/>
          <w:sz w:val="20"/>
          <w:szCs w:val="20"/>
        </w:rPr>
      </w:pPr>
      <w:r w:rsidRPr="0042712B">
        <w:rPr>
          <w:rFonts w:ascii="Arial" w:eastAsia="Times New Roman" w:hAnsi="Arial" w:cs="Arial"/>
          <w:sz w:val="20"/>
          <w:szCs w:val="20"/>
        </w:rPr>
        <w:t xml:space="preserve">Please </w:t>
      </w:r>
      <w:r w:rsidRPr="0042712B">
        <w:rPr>
          <w:rFonts w:ascii="Arial" w:eastAsia="Times New Roman" w:hAnsi="Arial" w:cs="Arial"/>
          <w:sz w:val="20"/>
          <w:szCs w:val="20"/>
          <w:u w:val="single"/>
        </w:rPr>
        <w:t>rate</w:t>
      </w:r>
      <w:r w:rsidRPr="0042712B">
        <w:rPr>
          <w:rFonts w:ascii="Arial" w:eastAsia="Times New Roman" w:hAnsi="Arial" w:cs="Arial"/>
          <w:sz w:val="20"/>
          <w:szCs w:val="20"/>
        </w:rPr>
        <w:t xml:space="preserve"> and </w:t>
      </w:r>
      <w:r w:rsidRPr="0042712B">
        <w:rPr>
          <w:rFonts w:ascii="Arial" w:eastAsia="Times New Roman" w:hAnsi="Arial" w:cs="Arial"/>
          <w:sz w:val="20"/>
          <w:szCs w:val="20"/>
          <w:u w:val="single"/>
        </w:rPr>
        <w:t>explain</w:t>
      </w:r>
      <w:r w:rsidRPr="0042712B">
        <w:rPr>
          <w:rFonts w:ascii="Arial" w:eastAsia="Times New Roman" w:hAnsi="Arial" w:cs="Arial"/>
          <w:sz w:val="20"/>
          <w:szCs w:val="20"/>
        </w:rPr>
        <w:t xml:space="preserve"> the </w:t>
      </w:r>
      <w:r w:rsidRPr="0042712B">
        <w:rPr>
          <w:rFonts w:ascii="Arial" w:eastAsia="Times New Roman" w:hAnsi="Arial" w:cs="Arial"/>
          <w:b/>
          <w:bCs/>
          <w:sz w:val="20"/>
          <w:szCs w:val="20"/>
        </w:rPr>
        <w:t>relative uniqueness</w:t>
      </w:r>
      <w:r w:rsidRPr="0042712B">
        <w:rPr>
          <w:rFonts w:ascii="Arial" w:eastAsia="Times New Roman" w:hAnsi="Arial" w:cs="Arial"/>
          <w:sz w:val="20"/>
          <w:szCs w:val="20"/>
        </w:rPr>
        <w:t xml:space="preserve"> of the </w:t>
      </w:r>
      <w:r w:rsidRPr="0042712B">
        <w:rPr>
          <w:rFonts w:ascii="Arial" w:eastAsia="Times New Roman" w:hAnsi="Arial" w:cs="Arial"/>
          <w:bCs/>
          <w:sz w:val="20"/>
          <w:szCs w:val="20"/>
        </w:rPr>
        <w:t>recreation opportunities</w:t>
      </w:r>
      <w:r w:rsidRPr="0042712B">
        <w:rPr>
          <w:rFonts w:ascii="Arial" w:eastAsia="Times New Roman" w:hAnsi="Arial" w:cs="Arial"/>
          <w:sz w:val="20"/>
          <w:szCs w:val="20"/>
        </w:rPr>
        <w:t xml:space="preserve"> at New Spicer Meadow Reservoir relative to similar opportunities at other Central California areas your identified. </w:t>
      </w:r>
    </w:p>
    <w:p w14:paraId="3CC74124" w14:textId="5B73ACE9" w:rsidR="00EB622B" w:rsidRPr="0005270A" w:rsidRDefault="00204C87" w:rsidP="0005270A">
      <w:pPr>
        <w:pStyle w:val="ListParagraph"/>
        <w:numPr>
          <w:ilvl w:val="0"/>
          <w:numId w:val="25"/>
        </w:numPr>
        <w:tabs>
          <w:tab w:val="left" w:pos="720"/>
          <w:tab w:val="right" w:leader="underscore" w:pos="10800"/>
        </w:tabs>
        <w:autoSpaceDE w:val="0"/>
        <w:autoSpaceDN w:val="0"/>
        <w:adjustRightInd w:val="0"/>
        <w:spacing w:after="120" w:line="240" w:lineRule="auto"/>
        <w:rPr>
          <w:rFonts w:ascii="Arial" w:eastAsia="Times New Roman" w:hAnsi="Arial" w:cs="Arial"/>
          <w:sz w:val="20"/>
          <w:szCs w:val="20"/>
        </w:rPr>
      </w:pPr>
      <w:r w:rsidRPr="0005270A">
        <w:rPr>
          <w:rFonts w:ascii="Arial" w:eastAsia="MS Mincho" w:hAnsi="Arial" w:cs="Arial"/>
          <w:bCs/>
          <w:sz w:val="20"/>
          <w:szCs w:val="20"/>
        </w:rPr>
        <w:t>Rate the Uniqueness:</w:t>
      </w:r>
    </w:p>
    <w:tbl>
      <w:tblPr>
        <w:tblW w:w="9000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1800"/>
        <w:gridCol w:w="1800"/>
        <w:gridCol w:w="1800"/>
        <w:gridCol w:w="1800"/>
        <w:gridCol w:w="1800"/>
      </w:tblGrid>
      <w:tr w:rsidR="00EB622B" w:rsidRPr="002124BA" w14:paraId="234096ED" w14:textId="77777777" w:rsidTr="002124BA">
        <w:trPr>
          <w:trHeight w:val="432"/>
          <w:tblHeader/>
        </w:trPr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9A7DC79" w14:textId="77777777" w:rsidR="00EB622B" w:rsidRPr="002124BA" w:rsidRDefault="00EB622B" w:rsidP="0042712B">
            <w:pPr>
              <w:widowControl w:val="0"/>
              <w:spacing w:after="0" w:line="204" w:lineRule="auto"/>
              <w:ind w:left="-72"/>
              <w:jc w:val="center"/>
              <w:rPr>
                <w:rFonts w:ascii="Arial" w:eastAsia="MS Mincho" w:hAnsi="Arial" w:cs="Arial"/>
                <w:b/>
                <w:sz w:val="18"/>
                <w:szCs w:val="18"/>
              </w:rPr>
            </w:pPr>
            <w:r w:rsidRPr="002124BA">
              <w:rPr>
                <w:rFonts w:ascii="Arial" w:eastAsia="MS Mincho" w:hAnsi="Arial" w:cs="Arial"/>
                <w:b/>
                <w:sz w:val="18"/>
                <w:szCs w:val="18"/>
              </w:rPr>
              <w:t>Extremely</w:t>
            </w:r>
          </w:p>
          <w:p w14:paraId="67C20936" w14:textId="77777777" w:rsidR="00EB622B" w:rsidRPr="002124BA" w:rsidRDefault="00EB622B" w:rsidP="0042712B">
            <w:pPr>
              <w:widowControl w:val="0"/>
              <w:spacing w:after="0" w:line="204" w:lineRule="auto"/>
              <w:ind w:left="-72"/>
              <w:jc w:val="center"/>
              <w:rPr>
                <w:rFonts w:ascii="Arial" w:eastAsia="MS Mincho" w:hAnsi="Arial" w:cs="Arial"/>
                <w:b/>
                <w:sz w:val="18"/>
                <w:szCs w:val="18"/>
              </w:rPr>
            </w:pPr>
            <w:r w:rsidRPr="002124BA">
              <w:rPr>
                <w:rFonts w:ascii="Arial" w:eastAsia="MS Mincho" w:hAnsi="Arial" w:cs="Arial"/>
                <w:b/>
                <w:sz w:val="18"/>
                <w:szCs w:val="18"/>
              </w:rPr>
              <w:t>Common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9E8551B" w14:textId="77777777" w:rsidR="00EB622B" w:rsidRPr="002124BA" w:rsidRDefault="00EB622B" w:rsidP="0042712B">
            <w:pPr>
              <w:widowControl w:val="0"/>
              <w:spacing w:after="0" w:line="204" w:lineRule="auto"/>
              <w:ind w:left="-72"/>
              <w:jc w:val="center"/>
              <w:rPr>
                <w:rFonts w:ascii="Arial" w:eastAsia="MS Mincho" w:hAnsi="Arial" w:cs="Arial"/>
                <w:b/>
                <w:sz w:val="18"/>
                <w:szCs w:val="18"/>
              </w:rPr>
            </w:pPr>
            <w:r w:rsidRPr="002124BA">
              <w:rPr>
                <w:rFonts w:ascii="Arial" w:eastAsia="MS Mincho" w:hAnsi="Arial" w:cs="Arial"/>
                <w:b/>
                <w:sz w:val="18"/>
                <w:szCs w:val="18"/>
              </w:rPr>
              <w:t>Somewhat</w:t>
            </w:r>
          </w:p>
          <w:p w14:paraId="0115A349" w14:textId="77777777" w:rsidR="00EB622B" w:rsidRPr="002124BA" w:rsidRDefault="00EB622B" w:rsidP="0042712B">
            <w:pPr>
              <w:widowControl w:val="0"/>
              <w:spacing w:after="0" w:line="204" w:lineRule="auto"/>
              <w:ind w:left="-72"/>
              <w:jc w:val="center"/>
              <w:rPr>
                <w:rFonts w:ascii="Arial" w:eastAsia="MS Mincho" w:hAnsi="Arial" w:cs="Arial"/>
                <w:b/>
                <w:sz w:val="18"/>
                <w:szCs w:val="18"/>
              </w:rPr>
            </w:pPr>
            <w:r w:rsidRPr="002124BA">
              <w:rPr>
                <w:rFonts w:ascii="Arial" w:eastAsia="MS Mincho" w:hAnsi="Arial" w:cs="Arial"/>
                <w:b/>
                <w:sz w:val="18"/>
                <w:szCs w:val="18"/>
              </w:rPr>
              <w:t>Common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625DD05" w14:textId="77777777" w:rsidR="00EB622B" w:rsidRPr="002124BA" w:rsidRDefault="00EB622B" w:rsidP="0042712B">
            <w:pPr>
              <w:widowControl w:val="0"/>
              <w:spacing w:after="0" w:line="204" w:lineRule="auto"/>
              <w:ind w:left="-72"/>
              <w:jc w:val="center"/>
              <w:rPr>
                <w:rFonts w:ascii="Arial" w:eastAsia="MS Mincho" w:hAnsi="Arial" w:cs="Arial"/>
                <w:b/>
                <w:sz w:val="18"/>
                <w:szCs w:val="18"/>
              </w:rPr>
            </w:pPr>
            <w:r w:rsidRPr="002124BA">
              <w:rPr>
                <w:rFonts w:ascii="Arial" w:eastAsia="MS Mincho" w:hAnsi="Arial" w:cs="Arial"/>
                <w:b/>
                <w:sz w:val="18"/>
                <w:szCs w:val="18"/>
              </w:rPr>
              <w:t xml:space="preserve">Neither </w:t>
            </w:r>
          </w:p>
          <w:p w14:paraId="659CD6D1" w14:textId="77777777" w:rsidR="00EB622B" w:rsidRPr="002124BA" w:rsidRDefault="00EB622B" w:rsidP="0042712B">
            <w:pPr>
              <w:widowControl w:val="0"/>
              <w:spacing w:after="0" w:line="204" w:lineRule="auto"/>
              <w:ind w:left="-72"/>
              <w:jc w:val="center"/>
              <w:rPr>
                <w:rFonts w:ascii="Arial" w:eastAsia="MS Mincho" w:hAnsi="Arial" w:cs="Arial"/>
                <w:b/>
                <w:sz w:val="18"/>
                <w:szCs w:val="18"/>
              </w:rPr>
            </w:pPr>
            <w:r w:rsidRPr="002124BA">
              <w:rPr>
                <w:rFonts w:ascii="Arial" w:eastAsia="MS Mincho" w:hAnsi="Arial" w:cs="Arial"/>
                <w:b/>
                <w:sz w:val="18"/>
                <w:szCs w:val="18"/>
              </w:rPr>
              <w:t>Common or Unique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CE9F89A" w14:textId="77777777" w:rsidR="00EB622B" w:rsidRPr="002124BA" w:rsidRDefault="00EB622B" w:rsidP="0042712B">
            <w:pPr>
              <w:widowControl w:val="0"/>
              <w:spacing w:after="0" w:line="204" w:lineRule="auto"/>
              <w:ind w:left="-72"/>
              <w:jc w:val="center"/>
              <w:rPr>
                <w:rFonts w:ascii="Arial" w:eastAsia="MS Mincho" w:hAnsi="Arial" w:cs="Arial"/>
                <w:b/>
                <w:sz w:val="18"/>
                <w:szCs w:val="18"/>
              </w:rPr>
            </w:pPr>
            <w:r w:rsidRPr="002124BA">
              <w:rPr>
                <w:rFonts w:ascii="Arial" w:eastAsia="MS Mincho" w:hAnsi="Arial" w:cs="Arial"/>
                <w:b/>
                <w:sz w:val="18"/>
                <w:szCs w:val="18"/>
              </w:rPr>
              <w:t>Somewhat</w:t>
            </w:r>
          </w:p>
          <w:p w14:paraId="46F2FC45" w14:textId="77777777" w:rsidR="00EB622B" w:rsidRPr="002124BA" w:rsidRDefault="00EB622B" w:rsidP="0042712B">
            <w:pPr>
              <w:widowControl w:val="0"/>
              <w:spacing w:after="0" w:line="204" w:lineRule="auto"/>
              <w:ind w:left="-72"/>
              <w:jc w:val="center"/>
              <w:rPr>
                <w:rFonts w:ascii="Arial" w:eastAsia="MS Mincho" w:hAnsi="Arial" w:cs="Arial"/>
                <w:b/>
                <w:sz w:val="18"/>
                <w:szCs w:val="18"/>
              </w:rPr>
            </w:pPr>
            <w:r w:rsidRPr="002124BA">
              <w:rPr>
                <w:rFonts w:ascii="Arial" w:eastAsia="MS Mincho" w:hAnsi="Arial" w:cs="Arial"/>
                <w:b/>
                <w:sz w:val="18"/>
                <w:szCs w:val="18"/>
              </w:rPr>
              <w:t>Unique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2C4B21D" w14:textId="77777777" w:rsidR="00EB622B" w:rsidRPr="002124BA" w:rsidRDefault="00EB622B" w:rsidP="0042712B">
            <w:pPr>
              <w:widowControl w:val="0"/>
              <w:spacing w:after="0" w:line="204" w:lineRule="auto"/>
              <w:ind w:left="-72"/>
              <w:jc w:val="center"/>
              <w:rPr>
                <w:rFonts w:ascii="Arial" w:eastAsia="MS Mincho" w:hAnsi="Arial" w:cs="Arial"/>
                <w:b/>
                <w:sz w:val="18"/>
                <w:szCs w:val="18"/>
              </w:rPr>
            </w:pPr>
            <w:r w:rsidRPr="002124BA">
              <w:rPr>
                <w:rFonts w:ascii="Arial" w:eastAsia="MS Mincho" w:hAnsi="Arial" w:cs="Arial"/>
                <w:b/>
                <w:sz w:val="18"/>
                <w:szCs w:val="18"/>
              </w:rPr>
              <w:t>Extremely</w:t>
            </w:r>
          </w:p>
          <w:p w14:paraId="7EF1F493" w14:textId="77777777" w:rsidR="00EB622B" w:rsidRPr="002124BA" w:rsidRDefault="00EB622B" w:rsidP="0042712B">
            <w:pPr>
              <w:widowControl w:val="0"/>
              <w:spacing w:after="0" w:line="204" w:lineRule="auto"/>
              <w:ind w:left="-72"/>
              <w:jc w:val="center"/>
              <w:rPr>
                <w:rFonts w:ascii="Arial" w:eastAsia="MS Mincho" w:hAnsi="Arial" w:cs="Arial"/>
                <w:b/>
                <w:sz w:val="18"/>
                <w:szCs w:val="18"/>
              </w:rPr>
            </w:pPr>
            <w:r w:rsidRPr="002124BA">
              <w:rPr>
                <w:rFonts w:ascii="Arial" w:eastAsia="MS Mincho" w:hAnsi="Arial" w:cs="Arial"/>
                <w:b/>
                <w:sz w:val="18"/>
                <w:szCs w:val="18"/>
              </w:rPr>
              <w:t>Unique</w:t>
            </w:r>
          </w:p>
        </w:tc>
      </w:tr>
      <w:tr w:rsidR="00EB622B" w:rsidRPr="002124BA" w14:paraId="726F6670" w14:textId="77777777" w:rsidTr="002124BA">
        <w:trPr>
          <w:trHeight w:val="288"/>
        </w:trPr>
        <w:tc>
          <w:tcPr>
            <w:tcW w:w="180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E0A6E9E" w14:textId="77777777" w:rsidR="00EB622B" w:rsidRPr="002124BA" w:rsidRDefault="00EB622B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2124BA">
              <w:rPr>
                <w:rFonts w:ascii="Arial" w:eastAsia="Batang" w:hAnsi="Arial" w:cs="Arial"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1429FB5" w14:textId="77777777" w:rsidR="00EB622B" w:rsidRPr="002124BA" w:rsidRDefault="00EB622B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2124BA">
              <w:rPr>
                <w:rFonts w:ascii="Arial" w:eastAsia="Batang" w:hAnsi="Arial" w:cs="Arial"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3F5A36C" w14:textId="77777777" w:rsidR="00EB622B" w:rsidRPr="002124BA" w:rsidRDefault="00EB622B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2124BA">
              <w:rPr>
                <w:rFonts w:ascii="Arial" w:eastAsia="Batang" w:hAnsi="Arial" w:cs="Arial"/>
                <w:sz w:val="18"/>
                <w:szCs w:val="18"/>
                <w:lang w:eastAsia="ko-KR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18B1058" w14:textId="77777777" w:rsidR="00EB622B" w:rsidRPr="002124BA" w:rsidRDefault="00EB622B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2124BA">
              <w:rPr>
                <w:rFonts w:ascii="Arial" w:eastAsia="Batang" w:hAnsi="Arial" w:cs="Arial"/>
                <w:sz w:val="18"/>
                <w:szCs w:val="18"/>
                <w:lang w:eastAsia="ko-KR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EFEDCF4" w14:textId="77777777" w:rsidR="00EB622B" w:rsidRPr="002124BA" w:rsidRDefault="00EB622B" w:rsidP="0042712B">
            <w:pPr>
              <w:widowControl w:val="0"/>
              <w:tabs>
                <w:tab w:val="left" w:pos="7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2124BA">
              <w:rPr>
                <w:rFonts w:ascii="Arial" w:eastAsia="Batang" w:hAnsi="Arial" w:cs="Arial"/>
                <w:sz w:val="18"/>
                <w:szCs w:val="18"/>
                <w:lang w:eastAsia="ko-KR"/>
              </w:rPr>
              <w:t>5</w:t>
            </w:r>
          </w:p>
        </w:tc>
      </w:tr>
    </w:tbl>
    <w:p w14:paraId="6ECFEF8B" w14:textId="47DF05A5" w:rsidR="00410F59" w:rsidRPr="0042712B" w:rsidRDefault="00410F59" w:rsidP="0042712B">
      <w:pPr>
        <w:pStyle w:val="ListParagraph"/>
        <w:numPr>
          <w:ilvl w:val="0"/>
          <w:numId w:val="24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360"/>
          <w:tab w:val="left" w:pos="1440"/>
          <w:tab w:val="left" w:pos="2160"/>
        </w:tabs>
        <w:spacing w:before="240" w:after="0" w:line="240" w:lineRule="auto"/>
        <w:rPr>
          <w:rFonts w:ascii="Arial" w:eastAsia="Times New Roman" w:hAnsi="Arial" w:cs="Arial"/>
          <w:sz w:val="20"/>
          <w:szCs w:val="20"/>
        </w:rPr>
      </w:pPr>
      <w:r w:rsidRPr="0042712B">
        <w:rPr>
          <w:rFonts w:ascii="Arial" w:eastAsia="Times New Roman" w:hAnsi="Arial" w:cs="Arial"/>
          <w:sz w:val="20"/>
          <w:szCs w:val="20"/>
        </w:rPr>
        <w:t>Explain what is unique or special about recreation opportunities at New Spicer Meadow Reservoir.</w:t>
      </w:r>
    </w:p>
    <w:p w14:paraId="4272818C" w14:textId="77777777" w:rsidR="004F6B0C" w:rsidRPr="0042712B" w:rsidRDefault="004F6B0C" w:rsidP="0042712B">
      <w:pPr>
        <w:spacing w:after="160" w:line="259" w:lineRule="auto"/>
        <w:rPr>
          <w:rFonts w:ascii="Arial" w:eastAsia="Batang" w:hAnsi="Arial" w:cs="Arial"/>
          <w:sz w:val="20"/>
          <w:szCs w:val="20"/>
          <w:lang w:eastAsia="ko-KR"/>
        </w:rPr>
      </w:pPr>
      <w:r w:rsidRPr="0042712B">
        <w:rPr>
          <w:rFonts w:ascii="Arial" w:eastAsia="Batang" w:hAnsi="Arial" w:cs="Arial"/>
          <w:sz w:val="20"/>
          <w:szCs w:val="20"/>
          <w:lang w:eastAsia="ko-KR"/>
        </w:rPr>
        <w:br w:type="page"/>
      </w:r>
    </w:p>
    <w:p w14:paraId="3A259557" w14:textId="3078C552" w:rsidR="00410F59" w:rsidRPr="0042712B" w:rsidRDefault="00410F59" w:rsidP="0042712B">
      <w:pPr>
        <w:numPr>
          <w:ilvl w:val="0"/>
          <w:numId w:val="17"/>
        </w:numPr>
        <w:tabs>
          <w:tab w:val="left" w:pos="360"/>
        </w:tabs>
        <w:spacing w:after="0" w:line="240" w:lineRule="auto"/>
        <w:jc w:val="both"/>
        <w:rPr>
          <w:rFonts w:ascii="Arial" w:eastAsia="Batang" w:hAnsi="Arial" w:cs="Arial"/>
          <w:sz w:val="20"/>
          <w:szCs w:val="20"/>
          <w:lang w:eastAsia="ko-KR"/>
        </w:rPr>
      </w:pPr>
      <w:r w:rsidRPr="0042712B">
        <w:rPr>
          <w:rFonts w:ascii="Arial" w:eastAsia="Batang" w:hAnsi="Arial" w:cs="Arial"/>
          <w:sz w:val="20"/>
          <w:szCs w:val="20"/>
          <w:lang w:eastAsia="ko-KR"/>
        </w:rPr>
        <w:lastRenderedPageBreak/>
        <w:t xml:space="preserve">Please rate the </w:t>
      </w:r>
      <w:r w:rsidRPr="0042712B">
        <w:rPr>
          <w:rFonts w:ascii="Arial" w:eastAsia="Batang" w:hAnsi="Arial" w:cs="Arial"/>
          <w:b/>
          <w:sz w:val="20"/>
          <w:szCs w:val="20"/>
          <w:lang w:eastAsia="ko-KR"/>
        </w:rPr>
        <w:t>acceptability</w:t>
      </w:r>
      <w:r w:rsidRPr="0042712B">
        <w:rPr>
          <w:rFonts w:ascii="Arial" w:eastAsia="Batang" w:hAnsi="Arial" w:cs="Arial"/>
          <w:sz w:val="20"/>
          <w:szCs w:val="20"/>
          <w:lang w:eastAsia="ko-KR"/>
        </w:rPr>
        <w:t xml:space="preserve"> of the </w:t>
      </w:r>
      <w:r w:rsidRPr="0042712B">
        <w:rPr>
          <w:rFonts w:ascii="Arial" w:eastAsia="Batang" w:hAnsi="Arial" w:cs="Arial"/>
          <w:b/>
          <w:sz w:val="20"/>
          <w:szCs w:val="20"/>
          <w:lang w:eastAsia="ko-KR"/>
        </w:rPr>
        <w:t>Existing Conditions</w:t>
      </w:r>
      <w:r w:rsidRPr="0042712B">
        <w:rPr>
          <w:rFonts w:ascii="Arial" w:eastAsia="Batang" w:hAnsi="Arial" w:cs="Arial"/>
          <w:sz w:val="20"/>
          <w:szCs w:val="20"/>
          <w:lang w:eastAsia="ko-KR"/>
        </w:rPr>
        <w:t xml:space="preserve"> at this recreation facility/site</w:t>
      </w:r>
      <w:r w:rsidR="007C30D5" w:rsidRPr="0042712B">
        <w:rPr>
          <w:rFonts w:ascii="Arial" w:eastAsia="Batang" w:hAnsi="Arial" w:cs="Arial"/>
          <w:sz w:val="20"/>
          <w:szCs w:val="20"/>
          <w:lang w:eastAsia="ko-KR"/>
        </w:rPr>
        <w:t xml:space="preserve">. </w:t>
      </w:r>
    </w:p>
    <w:p w14:paraId="4EDF0F89" w14:textId="77777777" w:rsidR="00410F59" w:rsidRPr="0042712B" w:rsidRDefault="00410F59" w:rsidP="00224528">
      <w:pPr>
        <w:tabs>
          <w:tab w:val="left" w:pos="360"/>
        </w:tabs>
        <w:spacing w:after="120" w:line="240" w:lineRule="auto"/>
        <w:ind w:left="360"/>
        <w:jc w:val="both"/>
        <w:rPr>
          <w:rFonts w:ascii="Arial" w:eastAsia="Batang" w:hAnsi="Arial" w:cs="Arial"/>
          <w:i/>
          <w:iCs/>
          <w:sz w:val="20"/>
          <w:szCs w:val="20"/>
          <w:lang w:eastAsia="ko-KR"/>
        </w:rPr>
      </w:pPr>
      <w:r w:rsidRPr="0042712B">
        <w:rPr>
          <w:rFonts w:ascii="Arial" w:eastAsia="Batang" w:hAnsi="Arial" w:cs="Arial"/>
          <w:i/>
          <w:iCs/>
          <w:sz w:val="20"/>
          <w:szCs w:val="20"/>
          <w:lang w:eastAsia="ko-KR"/>
        </w:rPr>
        <w:t>Note: i</w:t>
      </w:r>
      <w:r w:rsidRPr="0042712B">
        <w:rPr>
          <w:rFonts w:ascii="Arial" w:eastAsia="MS Mincho" w:hAnsi="Arial" w:cs="Arial"/>
          <w:i/>
          <w:iCs/>
          <w:sz w:val="20"/>
          <w:szCs w:val="20"/>
        </w:rPr>
        <w:t xml:space="preserve">f you rated a condition </w:t>
      </w:r>
      <w:r w:rsidRPr="0042712B">
        <w:rPr>
          <w:rFonts w:ascii="Arial" w:eastAsia="MS Mincho" w:hAnsi="Arial" w:cs="Arial"/>
          <w:b/>
          <w:i/>
          <w:iCs/>
          <w:sz w:val="20"/>
          <w:szCs w:val="20"/>
        </w:rPr>
        <w:t>“unacceptable”</w:t>
      </w:r>
      <w:r w:rsidRPr="0042712B">
        <w:rPr>
          <w:rFonts w:ascii="Arial" w:eastAsia="MS Mincho" w:hAnsi="Arial" w:cs="Arial"/>
          <w:i/>
          <w:iCs/>
          <w:sz w:val="20"/>
          <w:szCs w:val="20"/>
        </w:rPr>
        <w:t>, please describe the location &amp; nature of the condition.</w:t>
      </w:r>
    </w:p>
    <w:tbl>
      <w:tblPr>
        <w:tblW w:w="9360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1980"/>
        <w:gridCol w:w="1242"/>
        <w:gridCol w:w="1242"/>
        <w:gridCol w:w="1116"/>
        <w:gridCol w:w="1242"/>
        <w:gridCol w:w="1242"/>
        <w:gridCol w:w="1296"/>
      </w:tblGrid>
      <w:tr w:rsidR="00410F59" w:rsidRPr="0042712B" w14:paraId="360018B5" w14:textId="77777777" w:rsidTr="00224528">
        <w:trPr>
          <w:trHeight w:val="432"/>
          <w:tblHeader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E63C7F2" w14:textId="04D5D391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04" w:lineRule="auto"/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</w:pPr>
            <w:r w:rsidRPr="0042712B">
              <w:rPr>
                <w:rFonts w:ascii="Arial" w:eastAsia="Times New Roman" w:hAnsi="Arial" w:cs="Arial"/>
                <w:b/>
                <w:sz w:val="18"/>
                <w:szCs w:val="18"/>
              </w:rPr>
              <w:t>Facilities/Resources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FA6C33" w14:textId="77777777" w:rsidR="00410F59" w:rsidRPr="0042712B" w:rsidRDefault="00410F59" w:rsidP="0042712B">
            <w:pPr>
              <w:widowControl w:val="0"/>
              <w:spacing w:after="0" w:line="204" w:lineRule="auto"/>
              <w:ind w:left="-72"/>
              <w:jc w:val="center"/>
              <w:rPr>
                <w:rFonts w:ascii="Arial" w:eastAsia="MS Mincho" w:hAnsi="Arial" w:cs="Arial"/>
                <w:b/>
                <w:sz w:val="18"/>
                <w:szCs w:val="18"/>
              </w:rPr>
            </w:pPr>
            <w:r w:rsidRPr="0042712B">
              <w:rPr>
                <w:rFonts w:ascii="Arial" w:eastAsia="MS Mincho" w:hAnsi="Arial" w:cs="Arial"/>
                <w:b/>
                <w:sz w:val="18"/>
                <w:szCs w:val="18"/>
              </w:rPr>
              <w:t>Unacceptable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615BFD7" w14:textId="77777777" w:rsidR="00410F59" w:rsidRPr="0042712B" w:rsidRDefault="00410F59" w:rsidP="0042712B">
            <w:pPr>
              <w:widowControl w:val="0"/>
              <w:spacing w:after="0" w:line="204" w:lineRule="auto"/>
              <w:ind w:left="-72"/>
              <w:jc w:val="center"/>
              <w:rPr>
                <w:rFonts w:ascii="Arial" w:eastAsia="MS Mincho" w:hAnsi="Arial" w:cs="Arial"/>
                <w:b/>
                <w:sz w:val="18"/>
                <w:szCs w:val="18"/>
              </w:rPr>
            </w:pPr>
            <w:r w:rsidRPr="0042712B">
              <w:rPr>
                <w:rFonts w:ascii="Arial" w:eastAsia="MS Mincho" w:hAnsi="Arial" w:cs="Arial"/>
                <w:b/>
                <w:sz w:val="18"/>
                <w:szCs w:val="18"/>
              </w:rPr>
              <w:t>Slightly Unacceptable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B6D5062" w14:textId="77777777" w:rsidR="00410F59" w:rsidRPr="0042712B" w:rsidRDefault="00410F59" w:rsidP="0042712B">
            <w:pPr>
              <w:widowControl w:val="0"/>
              <w:spacing w:after="0" w:line="204" w:lineRule="auto"/>
              <w:ind w:left="-72"/>
              <w:jc w:val="center"/>
              <w:rPr>
                <w:rFonts w:ascii="Arial" w:eastAsia="MS Mincho" w:hAnsi="Arial" w:cs="Arial"/>
                <w:b/>
                <w:sz w:val="18"/>
                <w:szCs w:val="18"/>
              </w:rPr>
            </w:pPr>
            <w:r w:rsidRPr="0042712B">
              <w:rPr>
                <w:rFonts w:ascii="Arial" w:eastAsia="MS Mincho" w:hAnsi="Arial" w:cs="Arial"/>
                <w:b/>
                <w:sz w:val="18"/>
                <w:szCs w:val="18"/>
              </w:rPr>
              <w:t>Neither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BB178B2" w14:textId="77777777" w:rsidR="00410F59" w:rsidRPr="0042712B" w:rsidRDefault="00410F59" w:rsidP="0042712B">
            <w:pPr>
              <w:widowControl w:val="0"/>
              <w:spacing w:after="0" w:line="204" w:lineRule="auto"/>
              <w:ind w:left="-72"/>
              <w:jc w:val="center"/>
              <w:rPr>
                <w:rFonts w:ascii="Arial" w:eastAsia="MS Mincho" w:hAnsi="Arial" w:cs="Arial"/>
                <w:b/>
                <w:sz w:val="18"/>
                <w:szCs w:val="18"/>
              </w:rPr>
            </w:pPr>
            <w:r w:rsidRPr="0042712B">
              <w:rPr>
                <w:rFonts w:ascii="Arial" w:eastAsia="MS Mincho" w:hAnsi="Arial" w:cs="Arial"/>
                <w:b/>
                <w:sz w:val="18"/>
                <w:szCs w:val="18"/>
              </w:rPr>
              <w:t>Slightly</w:t>
            </w:r>
          </w:p>
          <w:p w14:paraId="62702E3C" w14:textId="77777777" w:rsidR="00410F59" w:rsidRPr="0042712B" w:rsidRDefault="00410F59" w:rsidP="0042712B">
            <w:pPr>
              <w:widowControl w:val="0"/>
              <w:spacing w:after="0" w:line="204" w:lineRule="auto"/>
              <w:ind w:left="-72"/>
              <w:jc w:val="center"/>
              <w:rPr>
                <w:rFonts w:ascii="Arial" w:eastAsia="MS Mincho" w:hAnsi="Arial" w:cs="Arial"/>
                <w:b/>
                <w:sz w:val="18"/>
                <w:szCs w:val="18"/>
              </w:rPr>
            </w:pPr>
            <w:r w:rsidRPr="0042712B">
              <w:rPr>
                <w:rFonts w:ascii="Arial" w:eastAsia="MS Mincho" w:hAnsi="Arial" w:cs="Arial"/>
                <w:b/>
                <w:sz w:val="18"/>
                <w:szCs w:val="18"/>
              </w:rPr>
              <w:t>Acceptable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4AAB175" w14:textId="77777777" w:rsidR="00410F59" w:rsidRPr="0042712B" w:rsidRDefault="00410F59" w:rsidP="0042712B">
            <w:pPr>
              <w:widowControl w:val="0"/>
              <w:spacing w:after="0" w:line="204" w:lineRule="auto"/>
              <w:ind w:left="-72"/>
              <w:jc w:val="center"/>
              <w:rPr>
                <w:rFonts w:ascii="Arial" w:eastAsia="MS Mincho" w:hAnsi="Arial" w:cs="Arial"/>
                <w:b/>
                <w:sz w:val="18"/>
                <w:szCs w:val="18"/>
              </w:rPr>
            </w:pPr>
            <w:r w:rsidRPr="0042712B">
              <w:rPr>
                <w:rFonts w:ascii="Arial" w:eastAsia="MS Mincho" w:hAnsi="Arial" w:cs="Arial"/>
                <w:b/>
                <w:sz w:val="18"/>
                <w:szCs w:val="18"/>
              </w:rPr>
              <w:t>Acceptable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3667A12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04" w:lineRule="auto"/>
              <w:ind w:left="-72" w:right="-72"/>
              <w:jc w:val="center"/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  <w:t>Did Not Use/</w:t>
            </w:r>
          </w:p>
          <w:p w14:paraId="2D65D098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04" w:lineRule="auto"/>
              <w:ind w:left="-72" w:right="-72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  <w:t>Not Applicable</w:t>
            </w:r>
          </w:p>
        </w:tc>
      </w:tr>
      <w:tr w:rsidR="00410F59" w:rsidRPr="0042712B" w14:paraId="73B494DB" w14:textId="77777777" w:rsidTr="00224528">
        <w:trPr>
          <w:trHeight w:val="202"/>
        </w:trPr>
        <w:tc>
          <w:tcPr>
            <w:tcW w:w="198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CC0A827" w14:textId="77777777" w:rsidR="00410F59" w:rsidRPr="0042712B" w:rsidRDefault="00410F59" w:rsidP="0042712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Campsites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5FFB630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DFD16FE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167FA05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3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CEF7373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4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92CD054" w14:textId="77777777" w:rsidR="00410F59" w:rsidRPr="0042712B" w:rsidRDefault="00410F59" w:rsidP="0042712B">
            <w:pPr>
              <w:widowControl w:val="0"/>
              <w:tabs>
                <w:tab w:val="left" w:pos="7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7410047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2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Wingdings" w:hAnsi="Arial" w:cs="Arial"/>
                <w:sz w:val="18"/>
                <w:szCs w:val="18"/>
              </w:rPr>
              <w:sym w:font="Wingdings" w:char="F071"/>
            </w:r>
          </w:p>
        </w:tc>
      </w:tr>
      <w:tr w:rsidR="00410F59" w:rsidRPr="0042712B" w14:paraId="7F0B696D" w14:textId="77777777" w:rsidTr="00224528">
        <w:trPr>
          <w:trHeight w:val="202"/>
        </w:trPr>
        <w:tc>
          <w:tcPr>
            <w:tcW w:w="19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1BF996E" w14:textId="77777777" w:rsidR="00410F59" w:rsidRPr="0042712B" w:rsidRDefault="00410F59" w:rsidP="0042712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Picnic sites</w:t>
            </w:r>
          </w:p>
        </w:tc>
        <w:tc>
          <w:tcPr>
            <w:tcW w:w="12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E6E052C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12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DC95EB2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142BA36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3</w:t>
            </w:r>
          </w:p>
        </w:tc>
        <w:tc>
          <w:tcPr>
            <w:tcW w:w="12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7EEAADF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4</w:t>
            </w:r>
          </w:p>
        </w:tc>
        <w:tc>
          <w:tcPr>
            <w:tcW w:w="12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A1DED3B" w14:textId="77777777" w:rsidR="00410F59" w:rsidRPr="0042712B" w:rsidRDefault="00410F59" w:rsidP="0042712B">
            <w:pPr>
              <w:widowControl w:val="0"/>
              <w:tabs>
                <w:tab w:val="left" w:pos="7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5</w:t>
            </w:r>
          </w:p>
        </w:tc>
        <w:tc>
          <w:tcPr>
            <w:tcW w:w="1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9229719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2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Wingdings" w:hAnsi="Arial" w:cs="Arial"/>
                <w:sz w:val="18"/>
                <w:szCs w:val="18"/>
              </w:rPr>
              <w:sym w:font="Wingdings" w:char="F071"/>
            </w:r>
          </w:p>
        </w:tc>
      </w:tr>
      <w:tr w:rsidR="00410F59" w:rsidRPr="0042712B" w14:paraId="4ADBE371" w14:textId="77777777" w:rsidTr="00224528">
        <w:trPr>
          <w:trHeight w:val="202"/>
        </w:trPr>
        <w:tc>
          <w:tcPr>
            <w:tcW w:w="19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3D88882" w14:textId="77777777" w:rsidR="00410F59" w:rsidRPr="0042712B" w:rsidRDefault="00410F59" w:rsidP="0042712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Food storage locker</w:t>
            </w:r>
          </w:p>
        </w:tc>
        <w:tc>
          <w:tcPr>
            <w:tcW w:w="12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4F9E4A0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12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1C4C2A4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46BD25D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3</w:t>
            </w:r>
          </w:p>
        </w:tc>
        <w:tc>
          <w:tcPr>
            <w:tcW w:w="12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77209E1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4</w:t>
            </w:r>
          </w:p>
        </w:tc>
        <w:tc>
          <w:tcPr>
            <w:tcW w:w="12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CF2039B" w14:textId="77777777" w:rsidR="00410F59" w:rsidRPr="0042712B" w:rsidRDefault="00410F59" w:rsidP="0042712B">
            <w:pPr>
              <w:widowControl w:val="0"/>
              <w:tabs>
                <w:tab w:val="left" w:pos="7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5</w:t>
            </w:r>
          </w:p>
        </w:tc>
        <w:tc>
          <w:tcPr>
            <w:tcW w:w="1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B814FB7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2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Wingdings" w:hAnsi="Arial" w:cs="Arial"/>
                <w:sz w:val="18"/>
                <w:szCs w:val="18"/>
              </w:rPr>
              <w:sym w:font="Wingdings" w:char="F071"/>
            </w:r>
          </w:p>
        </w:tc>
      </w:tr>
      <w:tr w:rsidR="00410F59" w:rsidRPr="0042712B" w14:paraId="36B1E6F0" w14:textId="77777777" w:rsidTr="00224528">
        <w:trPr>
          <w:trHeight w:val="202"/>
        </w:trPr>
        <w:tc>
          <w:tcPr>
            <w:tcW w:w="19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0B13639" w14:textId="77777777" w:rsidR="00410F59" w:rsidRPr="0042712B" w:rsidRDefault="00410F59" w:rsidP="0042712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Restroom</w:t>
            </w:r>
          </w:p>
        </w:tc>
        <w:tc>
          <w:tcPr>
            <w:tcW w:w="12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97A102F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12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ACBAF12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30810C5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3</w:t>
            </w:r>
          </w:p>
        </w:tc>
        <w:tc>
          <w:tcPr>
            <w:tcW w:w="12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7781721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4</w:t>
            </w:r>
          </w:p>
        </w:tc>
        <w:tc>
          <w:tcPr>
            <w:tcW w:w="12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51C245B" w14:textId="77777777" w:rsidR="00410F59" w:rsidRPr="0042712B" w:rsidRDefault="00410F59" w:rsidP="0042712B">
            <w:pPr>
              <w:widowControl w:val="0"/>
              <w:tabs>
                <w:tab w:val="left" w:pos="7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5</w:t>
            </w:r>
          </w:p>
        </w:tc>
        <w:tc>
          <w:tcPr>
            <w:tcW w:w="1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3AB88F5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2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Wingdings" w:hAnsi="Arial" w:cs="Arial"/>
                <w:sz w:val="18"/>
                <w:szCs w:val="18"/>
              </w:rPr>
              <w:sym w:font="Wingdings" w:char="F071"/>
            </w:r>
          </w:p>
        </w:tc>
      </w:tr>
      <w:tr w:rsidR="00410F59" w:rsidRPr="0042712B" w14:paraId="5892647A" w14:textId="77777777" w:rsidTr="00224528">
        <w:trPr>
          <w:trHeight w:val="202"/>
        </w:trPr>
        <w:tc>
          <w:tcPr>
            <w:tcW w:w="19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1F5470C" w14:textId="77777777" w:rsidR="00410F59" w:rsidRPr="0042712B" w:rsidRDefault="00410F59" w:rsidP="0042712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 xml:space="preserve">Potable water </w:t>
            </w:r>
          </w:p>
        </w:tc>
        <w:tc>
          <w:tcPr>
            <w:tcW w:w="12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9B38A9A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12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7D8F75C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9964DD9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3</w:t>
            </w:r>
          </w:p>
        </w:tc>
        <w:tc>
          <w:tcPr>
            <w:tcW w:w="12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6357E56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4</w:t>
            </w:r>
          </w:p>
        </w:tc>
        <w:tc>
          <w:tcPr>
            <w:tcW w:w="12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D3C7080" w14:textId="77777777" w:rsidR="00410F59" w:rsidRPr="0042712B" w:rsidRDefault="00410F59" w:rsidP="0042712B">
            <w:pPr>
              <w:widowControl w:val="0"/>
              <w:tabs>
                <w:tab w:val="left" w:pos="7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5</w:t>
            </w:r>
          </w:p>
        </w:tc>
        <w:tc>
          <w:tcPr>
            <w:tcW w:w="1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2B4AE60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2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Wingdings" w:hAnsi="Arial" w:cs="Arial"/>
                <w:sz w:val="18"/>
                <w:szCs w:val="18"/>
              </w:rPr>
              <w:sym w:font="Wingdings" w:char="F071"/>
            </w:r>
          </w:p>
        </w:tc>
      </w:tr>
      <w:tr w:rsidR="00410F59" w:rsidRPr="0042712B" w14:paraId="1B7E0A36" w14:textId="77777777" w:rsidTr="00224528">
        <w:trPr>
          <w:trHeight w:val="202"/>
        </w:trPr>
        <w:tc>
          <w:tcPr>
            <w:tcW w:w="19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32580BA" w14:textId="77777777" w:rsidR="00410F59" w:rsidRPr="0042712B" w:rsidRDefault="00410F59" w:rsidP="0042712B">
            <w:pPr>
              <w:spacing w:after="0" w:line="240" w:lineRule="auto"/>
              <w:ind w:left="188" w:hanging="188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 xml:space="preserve">Trash receptacle </w:t>
            </w:r>
          </w:p>
        </w:tc>
        <w:tc>
          <w:tcPr>
            <w:tcW w:w="12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0C82255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12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8D9EAA7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B0BD5FE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3</w:t>
            </w:r>
          </w:p>
        </w:tc>
        <w:tc>
          <w:tcPr>
            <w:tcW w:w="12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01D5C80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4</w:t>
            </w:r>
          </w:p>
        </w:tc>
        <w:tc>
          <w:tcPr>
            <w:tcW w:w="12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1724B35" w14:textId="77777777" w:rsidR="00410F59" w:rsidRPr="0042712B" w:rsidRDefault="00410F59" w:rsidP="0042712B">
            <w:pPr>
              <w:widowControl w:val="0"/>
              <w:tabs>
                <w:tab w:val="left" w:pos="7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5</w:t>
            </w:r>
          </w:p>
        </w:tc>
        <w:tc>
          <w:tcPr>
            <w:tcW w:w="1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8BBE647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2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Wingdings" w:hAnsi="Arial" w:cs="Arial"/>
                <w:sz w:val="18"/>
                <w:szCs w:val="18"/>
              </w:rPr>
              <w:sym w:font="Wingdings" w:char="F071"/>
            </w:r>
          </w:p>
        </w:tc>
      </w:tr>
      <w:tr w:rsidR="00410F59" w:rsidRPr="0042712B" w14:paraId="6C8DB725" w14:textId="77777777" w:rsidTr="00224528">
        <w:trPr>
          <w:trHeight w:val="202"/>
        </w:trPr>
        <w:tc>
          <w:tcPr>
            <w:tcW w:w="19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D5A79FB" w14:textId="77777777" w:rsidR="00410F59" w:rsidRPr="0042712B" w:rsidRDefault="00410F59" w:rsidP="0042712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Parking area</w:t>
            </w:r>
          </w:p>
        </w:tc>
        <w:tc>
          <w:tcPr>
            <w:tcW w:w="12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3066D26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12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89611E9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039FFF2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3</w:t>
            </w:r>
          </w:p>
        </w:tc>
        <w:tc>
          <w:tcPr>
            <w:tcW w:w="12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C1CBAC3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4</w:t>
            </w:r>
          </w:p>
        </w:tc>
        <w:tc>
          <w:tcPr>
            <w:tcW w:w="12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5358822" w14:textId="77777777" w:rsidR="00410F59" w:rsidRPr="0042712B" w:rsidRDefault="00410F59" w:rsidP="0042712B">
            <w:pPr>
              <w:widowControl w:val="0"/>
              <w:tabs>
                <w:tab w:val="left" w:pos="7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5</w:t>
            </w:r>
          </w:p>
        </w:tc>
        <w:tc>
          <w:tcPr>
            <w:tcW w:w="1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1B44A28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2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Wingdings" w:hAnsi="Arial" w:cs="Arial"/>
                <w:sz w:val="18"/>
                <w:szCs w:val="18"/>
              </w:rPr>
              <w:sym w:font="Wingdings" w:char="F071"/>
            </w:r>
          </w:p>
        </w:tc>
      </w:tr>
      <w:tr w:rsidR="00410F59" w:rsidRPr="0042712B" w14:paraId="77EE4904" w14:textId="77777777" w:rsidTr="00224528">
        <w:trPr>
          <w:trHeight w:val="202"/>
        </w:trPr>
        <w:tc>
          <w:tcPr>
            <w:tcW w:w="19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3B805BF" w14:textId="77777777" w:rsidR="00410F59" w:rsidRPr="0042712B" w:rsidRDefault="00410F59" w:rsidP="0042712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Boat ramp</w:t>
            </w:r>
          </w:p>
        </w:tc>
        <w:tc>
          <w:tcPr>
            <w:tcW w:w="12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5C13B3E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12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10A7E9C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AA7EC47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3</w:t>
            </w:r>
          </w:p>
        </w:tc>
        <w:tc>
          <w:tcPr>
            <w:tcW w:w="12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720562F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4</w:t>
            </w:r>
          </w:p>
        </w:tc>
        <w:tc>
          <w:tcPr>
            <w:tcW w:w="12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E96FC40" w14:textId="77777777" w:rsidR="00410F59" w:rsidRPr="0042712B" w:rsidRDefault="00410F59" w:rsidP="0042712B">
            <w:pPr>
              <w:widowControl w:val="0"/>
              <w:tabs>
                <w:tab w:val="left" w:pos="7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5</w:t>
            </w:r>
          </w:p>
        </w:tc>
        <w:tc>
          <w:tcPr>
            <w:tcW w:w="1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157FF6A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2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Wingdings" w:hAnsi="Arial" w:cs="Arial"/>
                <w:sz w:val="18"/>
                <w:szCs w:val="18"/>
              </w:rPr>
              <w:sym w:font="Wingdings" w:char="F071"/>
            </w:r>
          </w:p>
        </w:tc>
      </w:tr>
      <w:tr w:rsidR="00410F59" w:rsidRPr="0042712B" w14:paraId="19770262" w14:textId="77777777" w:rsidTr="00224528">
        <w:trPr>
          <w:trHeight w:val="202"/>
        </w:trPr>
        <w:tc>
          <w:tcPr>
            <w:tcW w:w="19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B74118C" w14:textId="77777777" w:rsidR="00410F59" w:rsidRPr="0042712B" w:rsidRDefault="00410F59" w:rsidP="0042712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Courtesy dock</w:t>
            </w:r>
          </w:p>
        </w:tc>
        <w:tc>
          <w:tcPr>
            <w:tcW w:w="12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ED1DB55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12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3D843EA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AB2418C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3</w:t>
            </w:r>
          </w:p>
        </w:tc>
        <w:tc>
          <w:tcPr>
            <w:tcW w:w="12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3897406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4</w:t>
            </w:r>
          </w:p>
        </w:tc>
        <w:tc>
          <w:tcPr>
            <w:tcW w:w="12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B34CDB1" w14:textId="77777777" w:rsidR="00410F59" w:rsidRPr="0042712B" w:rsidRDefault="00410F59" w:rsidP="0042712B">
            <w:pPr>
              <w:widowControl w:val="0"/>
              <w:tabs>
                <w:tab w:val="left" w:pos="7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5</w:t>
            </w:r>
          </w:p>
        </w:tc>
        <w:tc>
          <w:tcPr>
            <w:tcW w:w="1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3C3CC07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2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Wingdings" w:hAnsi="Arial" w:cs="Arial"/>
                <w:sz w:val="18"/>
                <w:szCs w:val="18"/>
              </w:rPr>
              <w:sym w:font="Wingdings" w:char="F071"/>
            </w:r>
          </w:p>
        </w:tc>
      </w:tr>
      <w:tr w:rsidR="00AE42D9" w:rsidRPr="0042712B" w14:paraId="5E12027C" w14:textId="77777777" w:rsidTr="00224528">
        <w:trPr>
          <w:trHeight w:val="202"/>
          <w:ins w:id="320" w:author="Matt Paquette" w:date="2026-07-10T12:43:00Z"/>
        </w:trPr>
        <w:tc>
          <w:tcPr>
            <w:tcW w:w="19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268688" w14:textId="78E76FF9" w:rsidR="00AE42D9" w:rsidRPr="0042712B" w:rsidRDefault="00AE42D9" w:rsidP="0042712B">
            <w:pPr>
              <w:widowControl w:val="0"/>
              <w:spacing w:after="0" w:line="240" w:lineRule="auto"/>
              <w:ind w:left="-60"/>
              <w:rPr>
                <w:ins w:id="321" w:author="Matt Paquette" w:date="2026-07-10T12:43:00Z" w16du:dateUtc="2026-07-10T19:43:00Z"/>
                <w:rFonts w:ascii="Arial" w:eastAsia="MS Mincho" w:hAnsi="Arial" w:cs="Arial"/>
                <w:sz w:val="18"/>
                <w:szCs w:val="18"/>
              </w:rPr>
            </w:pPr>
            <w:ins w:id="322" w:author="Matt Paquette" w:date="2026-07-10T12:43:00Z" w16du:dateUtc="2026-07-10T19:43:00Z">
              <w:r w:rsidRPr="0042712B">
                <w:rPr>
                  <w:rFonts w:ascii="Arial" w:eastAsia="MS Mincho" w:hAnsi="Arial" w:cs="Arial"/>
                  <w:sz w:val="18"/>
                  <w:szCs w:val="18"/>
                </w:rPr>
                <w:t>Signage</w:t>
              </w:r>
            </w:ins>
          </w:p>
        </w:tc>
        <w:tc>
          <w:tcPr>
            <w:tcW w:w="12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03EABE" w14:textId="77777777" w:rsidR="00AE42D9" w:rsidRPr="0042712B" w:rsidRDefault="00AE42D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ins w:id="323" w:author="Matt Paquette" w:date="2026-07-10T12:43:00Z" w16du:dateUtc="2026-07-10T19:43:00Z"/>
                <w:rFonts w:ascii="Arial" w:eastAsia="Batang" w:hAnsi="Arial" w:cs="Arial"/>
                <w:sz w:val="18"/>
                <w:szCs w:val="18"/>
                <w:lang w:eastAsia="ko-KR"/>
              </w:rPr>
            </w:pPr>
            <w:ins w:id="324" w:author="Matt Paquette" w:date="2026-07-10T12:43:00Z" w16du:dateUtc="2026-07-10T19:43:00Z">
              <w:r w:rsidRPr="0042712B">
                <w:rPr>
                  <w:rFonts w:ascii="Arial" w:eastAsia="Batang" w:hAnsi="Arial" w:cs="Arial"/>
                  <w:sz w:val="18"/>
                  <w:szCs w:val="18"/>
                  <w:lang w:eastAsia="ko-KR"/>
                </w:rPr>
                <w:t>1</w:t>
              </w:r>
            </w:ins>
          </w:p>
        </w:tc>
        <w:tc>
          <w:tcPr>
            <w:tcW w:w="12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5164F9" w14:textId="77777777" w:rsidR="00AE42D9" w:rsidRPr="0042712B" w:rsidRDefault="00AE42D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ins w:id="325" w:author="Matt Paquette" w:date="2026-07-10T12:43:00Z" w16du:dateUtc="2026-07-10T19:43:00Z"/>
                <w:rFonts w:ascii="Arial" w:eastAsia="Batang" w:hAnsi="Arial" w:cs="Arial"/>
                <w:sz w:val="18"/>
                <w:szCs w:val="18"/>
                <w:lang w:eastAsia="ko-KR"/>
              </w:rPr>
            </w:pPr>
            <w:ins w:id="326" w:author="Matt Paquette" w:date="2026-07-10T12:43:00Z" w16du:dateUtc="2026-07-10T19:43:00Z">
              <w:r w:rsidRPr="0042712B">
                <w:rPr>
                  <w:rFonts w:ascii="Arial" w:eastAsia="Batang" w:hAnsi="Arial" w:cs="Arial"/>
                  <w:sz w:val="18"/>
                  <w:szCs w:val="18"/>
                  <w:lang w:eastAsia="ko-KR"/>
                </w:rPr>
                <w:t>2</w:t>
              </w:r>
            </w:ins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9B7828" w14:textId="77777777" w:rsidR="00AE42D9" w:rsidRPr="0042712B" w:rsidRDefault="00AE42D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ins w:id="327" w:author="Matt Paquette" w:date="2026-07-10T12:43:00Z" w16du:dateUtc="2026-07-10T19:43:00Z"/>
                <w:rFonts w:ascii="Arial" w:eastAsia="Batang" w:hAnsi="Arial" w:cs="Arial"/>
                <w:sz w:val="18"/>
                <w:szCs w:val="18"/>
                <w:lang w:eastAsia="ko-KR"/>
              </w:rPr>
            </w:pPr>
            <w:ins w:id="328" w:author="Matt Paquette" w:date="2026-07-10T12:43:00Z" w16du:dateUtc="2026-07-10T19:43:00Z">
              <w:r w:rsidRPr="0042712B">
                <w:rPr>
                  <w:rFonts w:ascii="Arial" w:eastAsia="Batang" w:hAnsi="Arial" w:cs="Arial"/>
                  <w:sz w:val="18"/>
                  <w:szCs w:val="18"/>
                  <w:lang w:eastAsia="ko-KR"/>
                </w:rPr>
                <w:t>3</w:t>
              </w:r>
            </w:ins>
          </w:p>
        </w:tc>
        <w:tc>
          <w:tcPr>
            <w:tcW w:w="12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5D45E2" w14:textId="77777777" w:rsidR="00AE42D9" w:rsidRPr="0042712B" w:rsidRDefault="00AE42D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ins w:id="329" w:author="Matt Paquette" w:date="2026-07-10T12:43:00Z" w16du:dateUtc="2026-07-10T19:43:00Z"/>
                <w:rFonts w:ascii="Arial" w:eastAsia="Batang" w:hAnsi="Arial" w:cs="Arial"/>
                <w:sz w:val="18"/>
                <w:szCs w:val="18"/>
                <w:lang w:eastAsia="ko-KR"/>
              </w:rPr>
            </w:pPr>
            <w:ins w:id="330" w:author="Matt Paquette" w:date="2026-07-10T12:43:00Z" w16du:dateUtc="2026-07-10T19:43:00Z">
              <w:r w:rsidRPr="0042712B">
                <w:rPr>
                  <w:rFonts w:ascii="Arial" w:eastAsia="Batang" w:hAnsi="Arial" w:cs="Arial"/>
                  <w:sz w:val="18"/>
                  <w:szCs w:val="18"/>
                  <w:lang w:eastAsia="ko-KR"/>
                </w:rPr>
                <w:t>4</w:t>
              </w:r>
            </w:ins>
          </w:p>
        </w:tc>
        <w:tc>
          <w:tcPr>
            <w:tcW w:w="12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4EE783" w14:textId="77777777" w:rsidR="00AE42D9" w:rsidRPr="0042712B" w:rsidRDefault="00AE42D9" w:rsidP="0042712B">
            <w:pPr>
              <w:widowControl w:val="0"/>
              <w:tabs>
                <w:tab w:val="left" w:pos="7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ins w:id="331" w:author="Matt Paquette" w:date="2026-07-10T12:43:00Z" w16du:dateUtc="2026-07-10T19:43:00Z"/>
                <w:rFonts w:ascii="Arial" w:eastAsia="Batang" w:hAnsi="Arial" w:cs="Arial"/>
                <w:sz w:val="18"/>
                <w:szCs w:val="18"/>
                <w:lang w:eastAsia="ko-KR"/>
              </w:rPr>
            </w:pPr>
            <w:ins w:id="332" w:author="Matt Paquette" w:date="2026-07-10T12:43:00Z" w16du:dateUtc="2026-07-10T19:43:00Z">
              <w:r w:rsidRPr="0042712B">
                <w:rPr>
                  <w:rFonts w:ascii="Arial" w:eastAsia="Batang" w:hAnsi="Arial" w:cs="Arial"/>
                  <w:sz w:val="18"/>
                  <w:szCs w:val="18"/>
                  <w:lang w:eastAsia="ko-KR"/>
                </w:rPr>
                <w:t>5</w:t>
              </w:r>
            </w:ins>
          </w:p>
        </w:tc>
        <w:tc>
          <w:tcPr>
            <w:tcW w:w="1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146275" w14:textId="77777777" w:rsidR="00AE42D9" w:rsidRPr="0042712B" w:rsidRDefault="00AE42D9" w:rsidP="0042712B">
            <w:pPr>
              <w:widowControl w:val="0"/>
              <w:spacing w:after="0" w:line="240" w:lineRule="auto"/>
              <w:ind w:right="-112"/>
              <w:jc w:val="center"/>
              <w:rPr>
                <w:ins w:id="333" w:author="Matt Paquette" w:date="2026-07-10T12:43:00Z" w16du:dateUtc="2026-07-10T19:43:00Z"/>
                <w:rFonts w:ascii="Arial" w:eastAsia="MS Mincho" w:hAnsi="Arial" w:cs="Arial"/>
                <w:sz w:val="18"/>
                <w:szCs w:val="18"/>
              </w:rPr>
            </w:pPr>
            <w:ins w:id="334" w:author="Matt Paquette" w:date="2026-07-10T12:43:00Z" w16du:dateUtc="2026-07-10T19:43:00Z">
              <w:r w:rsidRPr="0042712B">
                <w:rPr>
                  <w:rFonts w:ascii="Arial" w:eastAsia="Wingdings" w:hAnsi="Arial" w:cs="Arial"/>
                  <w:sz w:val="18"/>
                  <w:szCs w:val="18"/>
                </w:rPr>
                <w:sym w:font="Wingdings" w:char="F071"/>
              </w:r>
            </w:ins>
          </w:p>
        </w:tc>
      </w:tr>
      <w:tr w:rsidR="00410F59" w:rsidRPr="0042712B" w14:paraId="6A84C7D6" w14:textId="77777777" w:rsidTr="00224528">
        <w:trPr>
          <w:trHeight w:val="202"/>
        </w:trPr>
        <w:tc>
          <w:tcPr>
            <w:tcW w:w="19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A33B47" w14:textId="77777777" w:rsidR="00410F59" w:rsidRPr="0042712B" w:rsidRDefault="00410F59" w:rsidP="0042712B">
            <w:pPr>
              <w:widowControl w:val="0"/>
              <w:spacing w:after="0" w:line="240" w:lineRule="auto"/>
              <w:ind w:left="-60"/>
              <w:rPr>
                <w:rFonts w:ascii="Arial" w:eastAsia="MS Mincho" w:hAnsi="Arial" w:cs="Arial"/>
                <w:sz w:val="18"/>
                <w:szCs w:val="18"/>
              </w:rPr>
            </w:pPr>
            <w:r w:rsidRPr="0042712B">
              <w:rPr>
                <w:rFonts w:ascii="Arial" w:eastAsia="MS Mincho" w:hAnsi="Arial" w:cs="Arial"/>
                <w:sz w:val="18"/>
                <w:szCs w:val="18"/>
              </w:rPr>
              <w:t>Visitor information</w:t>
            </w:r>
          </w:p>
        </w:tc>
        <w:tc>
          <w:tcPr>
            <w:tcW w:w="12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25C5D1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12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22D783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B2AEB4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3</w:t>
            </w:r>
          </w:p>
        </w:tc>
        <w:tc>
          <w:tcPr>
            <w:tcW w:w="12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E521BB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4</w:t>
            </w:r>
          </w:p>
        </w:tc>
        <w:tc>
          <w:tcPr>
            <w:tcW w:w="12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4BE3F8" w14:textId="77777777" w:rsidR="00410F59" w:rsidRPr="0042712B" w:rsidRDefault="00410F59" w:rsidP="0042712B">
            <w:pPr>
              <w:widowControl w:val="0"/>
              <w:tabs>
                <w:tab w:val="left" w:pos="7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5</w:t>
            </w:r>
          </w:p>
        </w:tc>
        <w:tc>
          <w:tcPr>
            <w:tcW w:w="1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755D31" w14:textId="77777777" w:rsidR="00410F59" w:rsidRPr="0042712B" w:rsidRDefault="00410F59" w:rsidP="0042712B">
            <w:pPr>
              <w:widowControl w:val="0"/>
              <w:spacing w:after="0" w:line="240" w:lineRule="auto"/>
              <w:ind w:right="-112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42712B">
              <w:rPr>
                <w:rFonts w:ascii="Arial" w:eastAsia="Wingdings" w:hAnsi="Arial" w:cs="Arial"/>
                <w:sz w:val="18"/>
                <w:szCs w:val="18"/>
              </w:rPr>
              <w:sym w:font="Wingdings" w:char="F071"/>
            </w:r>
          </w:p>
        </w:tc>
      </w:tr>
      <w:tr w:rsidR="00410F59" w:rsidRPr="0042712B" w14:paraId="0B0470EC" w14:textId="77777777" w:rsidTr="00224528">
        <w:trPr>
          <w:trHeight w:val="202"/>
        </w:trPr>
        <w:tc>
          <w:tcPr>
            <w:tcW w:w="198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F34EF0" w14:textId="77777777" w:rsidR="00410F59" w:rsidRPr="0042712B" w:rsidRDefault="00410F59" w:rsidP="0042712B">
            <w:pPr>
              <w:spacing w:after="0" w:line="240" w:lineRule="auto"/>
              <w:ind w:left="-60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Other (specify)</w:t>
            </w:r>
          </w:p>
        </w:tc>
        <w:tc>
          <w:tcPr>
            <w:tcW w:w="124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27F9C5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124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A5D754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429D6A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3</w:t>
            </w:r>
          </w:p>
        </w:tc>
        <w:tc>
          <w:tcPr>
            <w:tcW w:w="124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9DB490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4</w:t>
            </w:r>
          </w:p>
        </w:tc>
        <w:tc>
          <w:tcPr>
            <w:tcW w:w="124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24D5F9" w14:textId="77777777" w:rsidR="00410F59" w:rsidRPr="0042712B" w:rsidRDefault="00410F59" w:rsidP="0042712B">
            <w:pPr>
              <w:widowControl w:val="0"/>
              <w:tabs>
                <w:tab w:val="left" w:pos="7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5</w:t>
            </w:r>
          </w:p>
        </w:tc>
        <w:tc>
          <w:tcPr>
            <w:tcW w:w="129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318D3E" w14:textId="77777777" w:rsidR="00410F59" w:rsidRPr="0042712B" w:rsidRDefault="00410F59" w:rsidP="0042712B">
            <w:pPr>
              <w:widowControl w:val="0"/>
              <w:spacing w:after="0" w:line="240" w:lineRule="auto"/>
              <w:ind w:right="-112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42712B">
              <w:rPr>
                <w:rFonts w:ascii="Arial" w:eastAsia="Wingdings" w:hAnsi="Arial" w:cs="Arial"/>
                <w:sz w:val="18"/>
                <w:szCs w:val="18"/>
              </w:rPr>
              <w:sym w:font="Wingdings" w:char="F071"/>
            </w:r>
          </w:p>
        </w:tc>
      </w:tr>
    </w:tbl>
    <w:p w14:paraId="1C5C795C" w14:textId="687F3CD7" w:rsidR="00410F59" w:rsidRPr="0042712B" w:rsidRDefault="00410F59" w:rsidP="0042712B">
      <w:pPr>
        <w:numPr>
          <w:ilvl w:val="0"/>
          <w:numId w:val="17"/>
        </w:numPr>
        <w:tabs>
          <w:tab w:val="left" w:pos="360"/>
        </w:tabs>
        <w:spacing w:before="240" w:after="60" w:line="240" w:lineRule="auto"/>
        <w:rPr>
          <w:rFonts w:ascii="Arial" w:eastAsia="Times New Roman" w:hAnsi="Arial" w:cs="Arial"/>
          <w:sz w:val="20"/>
          <w:szCs w:val="20"/>
        </w:rPr>
      </w:pPr>
      <w:r w:rsidRPr="0042712B">
        <w:rPr>
          <w:rFonts w:ascii="Arial" w:eastAsia="Times New Roman" w:hAnsi="Arial" w:cs="Arial"/>
          <w:sz w:val="20"/>
          <w:szCs w:val="20"/>
        </w:rPr>
        <w:t xml:space="preserve">Did/do you feel </w:t>
      </w:r>
      <w:r w:rsidRPr="0042712B">
        <w:rPr>
          <w:rFonts w:ascii="Arial" w:eastAsia="Times New Roman" w:hAnsi="Arial" w:cs="Arial"/>
          <w:b/>
          <w:sz w:val="20"/>
          <w:szCs w:val="20"/>
        </w:rPr>
        <w:t>crowded</w:t>
      </w:r>
      <w:r w:rsidRPr="0042712B">
        <w:rPr>
          <w:rFonts w:ascii="Arial" w:eastAsia="Times New Roman" w:hAnsi="Arial" w:cs="Arial"/>
          <w:sz w:val="20"/>
          <w:szCs w:val="20"/>
        </w:rPr>
        <w:t xml:space="preserve"> today at any of the following locations during your visit?</w:t>
      </w:r>
    </w:p>
    <w:tbl>
      <w:tblPr>
        <w:tblW w:w="9360" w:type="dxa"/>
        <w:tblInd w:w="360" w:type="dxa"/>
        <w:tblLayout w:type="fixed"/>
        <w:tblLook w:val="01E0" w:firstRow="1" w:lastRow="1" w:firstColumn="1" w:lastColumn="1" w:noHBand="0" w:noVBand="0"/>
      </w:tblPr>
      <w:tblGrid>
        <w:gridCol w:w="1440"/>
        <w:gridCol w:w="710"/>
        <w:gridCol w:w="710"/>
        <w:gridCol w:w="177"/>
        <w:gridCol w:w="533"/>
        <w:gridCol w:w="710"/>
        <w:gridCol w:w="355"/>
        <w:gridCol w:w="355"/>
        <w:gridCol w:w="710"/>
        <w:gridCol w:w="532"/>
        <w:gridCol w:w="178"/>
        <w:gridCol w:w="710"/>
        <w:gridCol w:w="710"/>
        <w:gridCol w:w="1530"/>
      </w:tblGrid>
      <w:tr w:rsidR="00410F59" w:rsidRPr="0042712B" w14:paraId="4B94E5A0" w14:textId="77777777" w:rsidTr="00224528">
        <w:trPr>
          <w:trHeight w:val="432"/>
        </w:trPr>
        <w:tc>
          <w:tcPr>
            <w:tcW w:w="144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22A87B57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ind w:left="-108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Location /Area</w:t>
            </w:r>
          </w:p>
        </w:tc>
        <w:tc>
          <w:tcPr>
            <w:tcW w:w="1597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349085EF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ind w:left="-11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Not At All Crowded</w:t>
            </w:r>
          </w:p>
        </w:tc>
        <w:tc>
          <w:tcPr>
            <w:tcW w:w="1598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276EE6AF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Slightly</w:t>
            </w:r>
          </w:p>
          <w:p w14:paraId="64949EA4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Crowded</w:t>
            </w:r>
          </w:p>
        </w:tc>
        <w:tc>
          <w:tcPr>
            <w:tcW w:w="1597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3496D5F7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Moderately</w:t>
            </w:r>
          </w:p>
          <w:p w14:paraId="199B3D26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Crowded</w:t>
            </w:r>
          </w:p>
        </w:tc>
        <w:tc>
          <w:tcPr>
            <w:tcW w:w="1598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73859B2A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3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Extremely Crowded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79E9B95" w14:textId="77777777" w:rsidR="00410F59" w:rsidRPr="0042712B" w:rsidRDefault="00410F59" w:rsidP="0042712B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bCs/>
                <w:sz w:val="18"/>
                <w:szCs w:val="18"/>
              </w:rPr>
            </w:pPr>
            <w:r w:rsidRPr="0042712B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 xml:space="preserve">Did Not Use / </w:t>
            </w:r>
          </w:p>
          <w:p w14:paraId="4AC390C0" w14:textId="77777777" w:rsidR="00410F59" w:rsidRPr="0042712B" w:rsidRDefault="00410F59" w:rsidP="004271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2712B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Not Applicable</w:t>
            </w:r>
          </w:p>
        </w:tc>
      </w:tr>
      <w:tr w:rsidR="00410F59" w:rsidRPr="0042712B" w14:paraId="1ECDB05C" w14:textId="77777777" w:rsidTr="00224528">
        <w:trPr>
          <w:trHeight w:val="202"/>
        </w:trPr>
        <w:tc>
          <w:tcPr>
            <w:tcW w:w="144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A39F6BB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ind w:left="-108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Campground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0CBB21FA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02133696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3621C5E6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48B1E53E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6BB46073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01E50F52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4B8973DC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732EAC2B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608FD805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95F0EF6" w14:textId="77777777" w:rsidR="00410F59" w:rsidRPr="0042712B" w:rsidRDefault="00410F59" w:rsidP="00427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Wingdings" w:hAnsi="Arial" w:cs="Arial"/>
                <w:sz w:val="18"/>
                <w:szCs w:val="18"/>
              </w:rPr>
              <w:sym w:font="Wingdings" w:char="F071"/>
            </w:r>
          </w:p>
        </w:tc>
      </w:tr>
      <w:tr w:rsidR="00410F59" w:rsidRPr="0042712B" w14:paraId="3AF2FA8F" w14:textId="77777777" w:rsidTr="00224528">
        <w:trPr>
          <w:trHeight w:val="202"/>
        </w:trPr>
        <w:tc>
          <w:tcPr>
            <w:tcW w:w="14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3F38DB7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ind w:left="-108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Picnic Area</w:t>
            </w:r>
          </w:p>
        </w:tc>
        <w:tc>
          <w:tcPr>
            <w:tcW w:w="7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41908C95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7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616E0792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71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552544E7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7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11D13C18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71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22FB26F5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7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18124E5D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71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1154F298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7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02EB7C87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7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1F14E936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5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0438FDE" w14:textId="77777777" w:rsidR="00410F59" w:rsidRPr="0042712B" w:rsidRDefault="00410F59" w:rsidP="00427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Wingdings" w:hAnsi="Arial" w:cs="Arial"/>
                <w:sz w:val="18"/>
                <w:szCs w:val="18"/>
              </w:rPr>
              <w:sym w:font="Wingdings" w:char="F071"/>
            </w:r>
          </w:p>
        </w:tc>
      </w:tr>
      <w:tr w:rsidR="00410F59" w:rsidRPr="0042712B" w14:paraId="2A36ADC2" w14:textId="77777777" w:rsidTr="00224528">
        <w:trPr>
          <w:trHeight w:val="202"/>
        </w:trPr>
        <w:tc>
          <w:tcPr>
            <w:tcW w:w="14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68321A9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ind w:left="-108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Boat Launch</w:t>
            </w:r>
          </w:p>
        </w:tc>
        <w:tc>
          <w:tcPr>
            <w:tcW w:w="7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3FAF0CDD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7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398D442A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71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7B7CDCD7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7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00311F4B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71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778A2508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7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09BBAB3B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71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7FA4B9F1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7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6D7E45A3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7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20427E6B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5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1F8A09E" w14:textId="77777777" w:rsidR="00410F59" w:rsidRPr="0042712B" w:rsidRDefault="00410F59" w:rsidP="00427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Wingdings" w:hAnsi="Arial" w:cs="Arial"/>
                <w:sz w:val="18"/>
                <w:szCs w:val="18"/>
              </w:rPr>
              <w:sym w:font="Wingdings" w:char="F071"/>
            </w:r>
          </w:p>
        </w:tc>
      </w:tr>
      <w:tr w:rsidR="00410F59" w:rsidRPr="0042712B" w14:paraId="087C166F" w14:textId="77777777" w:rsidTr="00224528">
        <w:trPr>
          <w:trHeight w:val="202"/>
        </w:trPr>
        <w:tc>
          <w:tcPr>
            <w:tcW w:w="14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EB4B595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ind w:left="-108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Shoreline</w:t>
            </w:r>
          </w:p>
        </w:tc>
        <w:tc>
          <w:tcPr>
            <w:tcW w:w="7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45A6E142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7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2E1C696F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71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1305939B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7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57FC5156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71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05C93AA5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7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13DB7CB9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71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664C8232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7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202BB2D3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7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47780964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5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30D18C5" w14:textId="77777777" w:rsidR="00410F59" w:rsidRPr="0042712B" w:rsidRDefault="00410F59" w:rsidP="00427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Wingdings" w:hAnsi="Arial" w:cs="Arial"/>
                <w:sz w:val="18"/>
                <w:szCs w:val="18"/>
              </w:rPr>
              <w:sym w:font="Wingdings" w:char="F071"/>
            </w:r>
          </w:p>
        </w:tc>
      </w:tr>
      <w:tr w:rsidR="00410F59" w:rsidRPr="0042712B" w14:paraId="05240C02" w14:textId="77777777" w:rsidTr="00224528">
        <w:trPr>
          <w:trHeight w:val="202"/>
        </w:trPr>
        <w:tc>
          <w:tcPr>
            <w:tcW w:w="144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756423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ind w:left="-108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 xml:space="preserve">Water Surface </w:t>
            </w:r>
          </w:p>
        </w:tc>
        <w:tc>
          <w:tcPr>
            <w:tcW w:w="71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18F54F5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71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2BADDFE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71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5E352D0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71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CECA60A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71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DAABB7B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71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9E71C40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71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233906C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71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F3882E2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71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601F77B" w14:textId="77777777" w:rsidR="00410F59" w:rsidRPr="0042712B" w:rsidRDefault="00410F59" w:rsidP="0042712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53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8032A7" w14:textId="77777777" w:rsidR="00410F59" w:rsidRPr="0042712B" w:rsidRDefault="00410F59" w:rsidP="00427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Wingdings" w:hAnsi="Arial" w:cs="Arial"/>
                <w:sz w:val="18"/>
                <w:szCs w:val="18"/>
              </w:rPr>
              <w:sym w:font="Wingdings" w:char="F071"/>
            </w:r>
          </w:p>
        </w:tc>
      </w:tr>
    </w:tbl>
    <w:p w14:paraId="79610CC1" w14:textId="427B9D49" w:rsidR="00410F59" w:rsidRPr="0042712B" w:rsidRDefault="00410F59" w:rsidP="0042712B">
      <w:pPr>
        <w:numPr>
          <w:ilvl w:val="0"/>
          <w:numId w:val="17"/>
        </w:numPr>
        <w:tabs>
          <w:tab w:val="left" w:pos="360"/>
        </w:tabs>
        <w:spacing w:before="240" w:after="120" w:line="240" w:lineRule="auto"/>
        <w:rPr>
          <w:rFonts w:ascii="Arial" w:eastAsia="Times New Roman" w:hAnsi="Arial" w:cs="Arial"/>
          <w:sz w:val="20"/>
          <w:szCs w:val="20"/>
        </w:rPr>
      </w:pPr>
      <w:r w:rsidRPr="0042712B">
        <w:rPr>
          <w:rFonts w:ascii="Arial" w:eastAsia="Times New Roman" w:hAnsi="Arial" w:cs="Arial"/>
          <w:sz w:val="20"/>
          <w:szCs w:val="20"/>
        </w:rPr>
        <w:t xml:space="preserve">Please indicate whether or not the </w:t>
      </w:r>
      <w:r w:rsidRPr="0042712B">
        <w:rPr>
          <w:rFonts w:ascii="Arial" w:eastAsia="Times New Roman" w:hAnsi="Arial" w:cs="Arial"/>
          <w:b/>
          <w:sz w:val="20"/>
          <w:szCs w:val="20"/>
        </w:rPr>
        <w:t>level of the reservoir</w:t>
      </w:r>
      <w:r w:rsidRPr="0042712B">
        <w:rPr>
          <w:rFonts w:ascii="Arial" w:eastAsia="Times New Roman" w:hAnsi="Arial" w:cs="Arial"/>
          <w:sz w:val="20"/>
          <w:szCs w:val="20"/>
        </w:rPr>
        <w:t xml:space="preserve"> was a problem for each of the following.</w:t>
      </w:r>
    </w:p>
    <w:tbl>
      <w:tblPr>
        <w:tblW w:w="9360" w:type="dxa"/>
        <w:tblInd w:w="360" w:type="dxa"/>
        <w:tblLayout w:type="fixed"/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2657"/>
        <w:gridCol w:w="1034"/>
        <w:gridCol w:w="1035"/>
        <w:gridCol w:w="854"/>
        <w:gridCol w:w="1080"/>
        <w:gridCol w:w="900"/>
        <w:gridCol w:w="1800"/>
      </w:tblGrid>
      <w:tr w:rsidR="00410F59" w:rsidRPr="0042712B" w14:paraId="7DCB897F" w14:textId="77777777" w:rsidTr="00224528">
        <w:trPr>
          <w:trHeight w:val="432"/>
          <w:tblHeader/>
        </w:trPr>
        <w:tc>
          <w:tcPr>
            <w:tcW w:w="26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334432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Mincho" w:hAnsi="Arial" w:cs="Arial"/>
                <w:b/>
                <w:i/>
                <w:sz w:val="18"/>
                <w:szCs w:val="18"/>
              </w:rPr>
            </w:pPr>
          </w:p>
          <w:p w14:paraId="18CC0437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8"/>
              <w:rPr>
                <w:rFonts w:ascii="Arial" w:eastAsia="Batang" w:hAnsi="Arial" w:cs="Arial"/>
                <w:b/>
                <w:i/>
                <w:sz w:val="18"/>
                <w:szCs w:val="18"/>
                <w:lang w:eastAsia="ko-KR"/>
              </w:rPr>
            </w:pPr>
            <w:r w:rsidRPr="0042712B">
              <w:rPr>
                <w:rFonts w:ascii="Arial" w:eastAsia="MS Mincho" w:hAnsi="Arial" w:cs="Arial"/>
                <w:b/>
                <w:i/>
                <w:sz w:val="18"/>
                <w:szCs w:val="18"/>
              </w:rPr>
              <w:t xml:space="preserve"> (Circle one number for each)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CA617C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  <w:t>Not a</w:t>
            </w:r>
          </w:p>
          <w:p w14:paraId="200AB208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  <w:t>Problem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5CAA88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  <w:t>A Small</w:t>
            </w:r>
          </w:p>
          <w:p w14:paraId="5F070423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  <w:t>Problem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369FAA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  <w:t>Neither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97F447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  <w:t>A Moderate Problem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83387D" w14:textId="77777777" w:rsidR="00410F59" w:rsidRPr="0042712B" w:rsidRDefault="00410F59" w:rsidP="0042712B">
            <w:pPr>
              <w:widowControl w:val="0"/>
              <w:tabs>
                <w:tab w:val="left" w:pos="7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  <w:t>A Large</w:t>
            </w:r>
          </w:p>
          <w:p w14:paraId="161ACE15" w14:textId="77777777" w:rsidR="00410F59" w:rsidRPr="0042712B" w:rsidRDefault="00410F59" w:rsidP="0042712B">
            <w:pPr>
              <w:widowControl w:val="0"/>
              <w:tabs>
                <w:tab w:val="left" w:pos="7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  <w:t>Problem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60B7B9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  <w:t>No Opinion/</w:t>
            </w:r>
          </w:p>
          <w:p w14:paraId="2275019C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  <w:t>Not Applicable</w:t>
            </w:r>
          </w:p>
        </w:tc>
      </w:tr>
      <w:tr w:rsidR="00410F59" w:rsidRPr="0042712B" w14:paraId="1C3D78CA" w14:textId="77777777" w:rsidTr="00224528">
        <w:trPr>
          <w:trHeight w:val="259"/>
        </w:trPr>
        <w:tc>
          <w:tcPr>
            <w:tcW w:w="265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466C673" w14:textId="77777777" w:rsidR="00410F59" w:rsidRPr="0042712B" w:rsidRDefault="00410F59" w:rsidP="0042712B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Ability to launch or take out boat</w:t>
            </w:r>
          </w:p>
        </w:tc>
        <w:tc>
          <w:tcPr>
            <w:tcW w:w="10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5D7E03F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103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5C2D31C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8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E29CDAF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3</w:t>
            </w:r>
          </w:p>
        </w:tc>
        <w:tc>
          <w:tcPr>
            <w:tcW w:w="10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4C49DCC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4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5E6722C" w14:textId="77777777" w:rsidR="00410F59" w:rsidRPr="0042712B" w:rsidRDefault="00410F59" w:rsidP="0042712B">
            <w:pPr>
              <w:widowControl w:val="0"/>
              <w:tabs>
                <w:tab w:val="left" w:pos="7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5</w:t>
            </w:r>
          </w:p>
        </w:tc>
        <w:tc>
          <w:tcPr>
            <w:tcW w:w="18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4B704BC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Wingdings" w:hAnsi="Arial" w:cs="Arial"/>
                <w:sz w:val="18"/>
                <w:szCs w:val="18"/>
              </w:rPr>
              <w:sym w:font="Wingdings" w:char="F071"/>
            </w:r>
          </w:p>
        </w:tc>
      </w:tr>
      <w:tr w:rsidR="00410F59" w:rsidRPr="0042712B" w14:paraId="5EB85E8D" w14:textId="77777777" w:rsidTr="00224528">
        <w:trPr>
          <w:trHeight w:val="259"/>
        </w:trPr>
        <w:tc>
          <w:tcPr>
            <w:tcW w:w="265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D4FA4B6" w14:textId="77777777" w:rsidR="00410F59" w:rsidRPr="0042712B" w:rsidRDefault="00410F59" w:rsidP="0042712B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Ability to safely boat</w:t>
            </w:r>
          </w:p>
        </w:tc>
        <w:tc>
          <w:tcPr>
            <w:tcW w:w="10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36ED752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103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E4752B5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8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13CD594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3</w:t>
            </w:r>
          </w:p>
        </w:tc>
        <w:tc>
          <w:tcPr>
            <w:tcW w:w="10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5DA50ED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4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35F7CDA" w14:textId="77777777" w:rsidR="00410F59" w:rsidRPr="0042712B" w:rsidRDefault="00410F59" w:rsidP="0042712B">
            <w:pPr>
              <w:widowControl w:val="0"/>
              <w:tabs>
                <w:tab w:val="left" w:pos="7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5</w:t>
            </w:r>
          </w:p>
        </w:tc>
        <w:tc>
          <w:tcPr>
            <w:tcW w:w="18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1456821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Wingdings" w:hAnsi="Arial" w:cs="Arial"/>
                <w:sz w:val="18"/>
                <w:szCs w:val="18"/>
              </w:rPr>
              <w:sym w:font="Wingdings" w:char="F071"/>
            </w:r>
          </w:p>
        </w:tc>
      </w:tr>
      <w:tr w:rsidR="00410F59" w:rsidRPr="0042712B" w14:paraId="32F33A21" w14:textId="77777777" w:rsidTr="00224528">
        <w:trPr>
          <w:trHeight w:val="259"/>
        </w:trPr>
        <w:tc>
          <w:tcPr>
            <w:tcW w:w="265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21039A3" w14:textId="77777777" w:rsidR="00410F59" w:rsidRPr="0042712B" w:rsidRDefault="00410F59" w:rsidP="0042712B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 xml:space="preserve">Ability to access the shoreline </w:t>
            </w:r>
          </w:p>
        </w:tc>
        <w:tc>
          <w:tcPr>
            <w:tcW w:w="10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3801588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103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3C6CACA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8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C5E6CB0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3</w:t>
            </w:r>
          </w:p>
        </w:tc>
        <w:tc>
          <w:tcPr>
            <w:tcW w:w="10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D7C9CD0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4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098C196" w14:textId="77777777" w:rsidR="00410F59" w:rsidRPr="0042712B" w:rsidRDefault="00410F59" w:rsidP="0042712B">
            <w:pPr>
              <w:widowControl w:val="0"/>
              <w:tabs>
                <w:tab w:val="left" w:pos="7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5</w:t>
            </w:r>
          </w:p>
        </w:tc>
        <w:tc>
          <w:tcPr>
            <w:tcW w:w="18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F477228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Wingdings" w:hAnsi="Arial" w:cs="Arial"/>
                <w:sz w:val="18"/>
                <w:szCs w:val="18"/>
              </w:rPr>
              <w:sym w:font="Wingdings" w:char="F071"/>
            </w:r>
          </w:p>
        </w:tc>
      </w:tr>
      <w:tr w:rsidR="00410F59" w:rsidRPr="0042712B" w14:paraId="62659B25" w14:textId="77777777" w:rsidTr="00224528">
        <w:trPr>
          <w:trHeight w:val="259"/>
        </w:trPr>
        <w:tc>
          <w:tcPr>
            <w:tcW w:w="2657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809D669" w14:textId="77777777" w:rsidR="00410F59" w:rsidRPr="0042712B" w:rsidRDefault="00410F59" w:rsidP="0042712B">
            <w:pPr>
              <w:widowControl w:val="0"/>
              <w:spacing w:after="0" w:line="240" w:lineRule="auto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Other (specify)</w:t>
            </w:r>
          </w:p>
        </w:tc>
        <w:tc>
          <w:tcPr>
            <w:tcW w:w="103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C734C7D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103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E4A4927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8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2E52CD2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3</w:t>
            </w:r>
          </w:p>
        </w:tc>
        <w:tc>
          <w:tcPr>
            <w:tcW w:w="108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CF52AFC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4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47EF650" w14:textId="77777777" w:rsidR="00410F59" w:rsidRPr="0042712B" w:rsidRDefault="00410F59" w:rsidP="0042712B">
            <w:pPr>
              <w:widowControl w:val="0"/>
              <w:tabs>
                <w:tab w:val="left" w:pos="7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5</w:t>
            </w:r>
          </w:p>
        </w:tc>
        <w:tc>
          <w:tcPr>
            <w:tcW w:w="180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5BC4310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Wingdings" w:hAnsi="Arial" w:cs="Arial"/>
                <w:sz w:val="18"/>
                <w:szCs w:val="18"/>
              </w:rPr>
              <w:sym w:font="Wingdings" w:char="F071"/>
            </w:r>
          </w:p>
        </w:tc>
      </w:tr>
    </w:tbl>
    <w:p w14:paraId="19EAF270" w14:textId="4B2AB0F1" w:rsidR="00410F59" w:rsidRPr="0042712B" w:rsidRDefault="00410F59" w:rsidP="0042712B">
      <w:pPr>
        <w:numPr>
          <w:ilvl w:val="0"/>
          <w:numId w:val="17"/>
        </w:numPr>
        <w:tabs>
          <w:tab w:val="left" w:pos="360"/>
          <w:tab w:val="left" w:pos="720"/>
        </w:tabs>
        <w:autoSpaceDE w:val="0"/>
        <w:autoSpaceDN w:val="0"/>
        <w:adjustRightInd w:val="0"/>
        <w:spacing w:before="240" w:after="60" w:line="240" w:lineRule="auto"/>
        <w:rPr>
          <w:rFonts w:ascii="Arial" w:eastAsia="Times New Roman" w:hAnsi="Arial" w:cs="Arial"/>
          <w:sz w:val="20"/>
          <w:szCs w:val="20"/>
        </w:rPr>
      </w:pPr>
      <w:r w:rsidRPr="0042712B">
        <w:rPr>
          <w:rFonts w:ascii="Arial" w:eastAsia="Times New Roman" w:hAnsi="Arial" w:cs="Arial"/>
          <w:sz w:val="20"/>
          <w:szCs w:val="20"/>
        </w:rPr>
        <w:t xml:space="preserve">(A)  Did you experience any </w:t>
      </w:r>
      <w:r w:rsidRPr="0042712B">
        <w:rPr>
          <w:rFonts w:ascii="Arial" w:eastAsia="Times New Roman" w:hAnsi="Arial" w:cs="Arial"/>
          <w:b/>
          <w:sz w:val="20"/>
          <w:szCs w:val="20"/>
        </w:rPr>
        <w:t>conflict</w:t>
      </w:r>
      <w:r w:rsidRPr="0042712B">
        <w:rPr>
          <w:rFonts w:ascii="Arial" w:eastAsia="Times New Roman" w:hAnsi="Arial" w:cs="Arial"/>
          <w:sz w:val="20"/>
          <w:szCs w:val="20"/>
        </w:rPr>
        <w:t xml:space="preserve"> with other recreation users at New Spicer Meadow Reservoir during your visit (</w:t>
      </w:r>
      <w:r w:rsidRPr="0042712B">
        <w:rPr>
          <w:rFonts w:ascii="Arial" w:eastAsia="Times New Roman" w:hAnsi="Arial" w:cs="Arial"/>
          <w:iCs/>
          <w:sz w:val="20"/>
          <w:szCs w:val="20"/>
        </w:rPr>
        <w:t>i.e., anyone who negatively impacted your experience)?</w:t>
      </w:r>
      <w:r w:rsidRPr="0042712B">
        <w:rPr>
          <w:rFonts w:ascii="Arial" w:eastAsia="Times New Roman" w:hAnsi="Arial" w:cs="Arial"/>
          <w:b/>
          <w:iCs/>
          <w:sz w:val="20"/>
          <w:szCs w:val="20"/>
        </w:rPr>
        <w:t xml:space="preserve">  </w:t>
      </w:r>
      <w:r w:rsidRPr="0042712B">
        <w:rPr>
          <w:rFonts w:ascii="Arial" w:eastAsia="Wingdings" w:hAnsi="Arial" w:cs="Arial"/>
          <w:sz w:val="20"/>
          <w:szCs w:val="20"/>
        </w:rPr>
        <w:sym w:font="Wingdings" w:char="F071"/>
      </w:r>
      <w:r w:rsidRPr="0042712B">
        <w:rPr>
          <w:rFonts w:ascii="Arial" w:eastAsia="MS Mincho" w:hAnsi="Arial" w:cs="Arial"/>
          <w:sz w:val="20"/>
          <w:szCs w:val="20"/>
        </w:rPr>
        <w:t xml:space="preserve"> </w:t>
      </w:r>
      <w:r w:rsidRPr="0042712B">
        <w:rPr>
          <w:rFonts w:ascii="Arial" w:eastAsia="Times New Roman" w:hAnsi="Arial" w:cs="Arial"/>
          <w:sz w:val="20"/>
          <w:szCs w:val="20"/>
        </w:rPr>
        <w:t xml:space="preserve">Yes  </w:t>
      </w:r>
      <w:r w:rsidRPr="0042712B">
        <w:rPr>
          <w:rFonts w:ascii="Arial" w:eastAsia="Wingdings" w:hAnsi="Arial" w:cs="Arial"/>
          <w:sz w:val="20"/>
          <w:szCs w:val="20"/>
        </w:rPr>
        <w:sym w:font="Wingdings" w:char="F071"/>
      </w:r>
      <w:r w:rsidRPr="0042712B">
        <w:rPr>
          <w:rFonts w:ascii="Arial" w:eastAsia="MS Mincho" w:hAnsi="Arial" w:cs="Arial"/>
          <w:sz w:val="20"/>
          <w:szCs w:val="20"/>
        </w:rPr>
        <w:t xml:space="preserve"> </w:t>
      </w:r>
      <w:r w:rsidRPr="0042712B">
        <w:rPr>
          <w:rFonts w:ascii="Arial" w:eastAsia="Times New Roman" w:hAnsi="Arial" w:cs="Arial"/>
          <w:sz w:val="20"/>
          <w:szCs w:val="20"/>
        </w:rPr>
        <w:t>No</w:t>
      </w:r>
    </w:p>
    <w:p w14:paraId="6563711A" w14:textId="77777777" w:rsidR="00410F59" w:rsidRPr="0042712B" w:rsidRDefault="00410F59" w:rsidP="0042712B">
      <w:pPr>
        <w:numPr>
          <w:ilvl w:val="0"/>
          <w:numId w:val="19"/>
        </w:numPr>
        <w:tabs>
          <w:tab w:val="left" w:pos="360"/>
        </w:tabs>
        <w:spacing w:before="120" w:after="60" w:line="240" w:lineRule="auto"/>
        <w:rPr>
          <w:rFonts w:ascii="Arial" w:eastAsia="PMingLiU" w:hAnsi="Arial" w:cs="Arial"/>
          <w:bCs/>
          <w:sz w:val="20"/>
          <w:szCs w:val="20"/>
        </w:rPr>
      </w:pPr>
      <w:r w:rsidRPr="0042712B">
        <w:rPr>
          <w:rFonts w:ascii="Arial" w:eastAsia="PMingLiU" w:hAnsi="Arial" w:cs="Arial"/>
          <w:bCs/>
          <w:sz w:val="20"/>
          <w:szCs w:val="20"/>
        </w:rPr>
        <w:t xml:space="preserve">If </w:t>
      </w:r>
      <w:r w:rsidRPr="0042712B">
        <w:rPr>
          <w:rFonts w:ascii="Arial" w:eastAsia="PMingLiU" w:hAnsi="Arial" w:cs="Arial"/>
          <w:b/>
          <w:bCs/>
          <w:sz w:val="20"/>
          <w:szCs w:val="20"/>
        </w:rPr>
        <w:t>YES</w:t>
      </w:r>
      <w:r w:rsidRPr="0042712B">
        <w:rPr>
          <w:rFonts w:ascii="Arial" w:eastAsia="PMingLiU" w:hAnsi="Arial" w:cs="Arial"/>
          <w:bCs/>
          <w:sz w:val="20"/>
          <w:szCs w:val="20"/>
        </w:rPr>
        <w:t>, what was the activity of the other recreation user?</w:t>
      </w:r>
    </w:p>
    <w:tbl>
      <w:tblPr>
        <w:tblW w:w="5310" w:type="dxa"/>
        <w:tblInd w:w="630" w:type="dxa"/>
        <w:tblLook w:val="01E0" w:firstRow="1" w:lastRow="1" w:firstColumn="1" w:lastColumn="1" w:noHBand="0" w:noVBand="0"/>
      </w:tblPr>
      <w:tblGrid>
        <w:gridCol w:w="2430"/>
        <w:gridCol w:w="2880"/>
      </w:tblGrid>
      <w:tr w:rsidR="0042712B" w:rsidRPr="0042712B" w14:paraId="1E468A3B" w14:textId="77777777" w:rsidTr="0042712B">
        <w:trPr>
          <w:trHeight w:hRule="exact" w:val="288"/>
        </w:trPr>
        <w:tc>
          <w:tcPr>
            <w:tcW w:w="2430" w:type="dxa"/>
            <w:hideMark/>
          </w:tcPr>
          <w:p w14:paraId="32F6D80D" w14:textId="77777777" w:rsidR="0042712B" w:rsidRPr="0042712B" w:rsidRDefault="0042712B" w:rsidP="0042712B">
            <w:pPr>
              <w:widowControl w:val="0"/>
              <w:spacing w:after="0" w:line="204" w:lineRule="auto"/>
              <w:ind w:left="-28"/>
              <w:rPr>
                <w:rFonts w:ascii="Arial" w:eastAsia="PMingLiU" w:hAnsi="Arial" w:cs="Arial"/>
                <w:bCs/>
                <w:sz w:val="20"/>
                <w:szCs w:val="20"/>
              </w:rPr>
            </w:pPr>
            <w:r w:rsidRPr="0042712B">
              <w:rPr>
                <w:rFonts w:ascii="Arial" w:eastAsia="Wingdings" w:hAnsi="Arial" w:cs="Arial"/>
                <w:bCs/>
                <w:sz w:val="20"/>
                <w:szCs w:val="20"/>
              </w:rPr>
              <w:sym w:font="Wingdings" w:char="F071"/>
            </w:r>
            <w:r w:rsidRPr="0042712B">
              <w:rPr>
                <w:rFonts w:ascii="Arial" w:eastAsia="PMingLiU" w:hAnsi="Arial" w:cs="Arial"/>
                <w:bCs/>
                <w:sz w:val="20"/>
                <w:szCs w:val="20"/>
              </w:rPr>
              <w:t xml:space="preserve">  Fishing boat</w:t>
            </w:r>
          </w:p>
        </w:tc>
        <w:tc>
          <w:tcPr>
            <w:tcW w:w="2880" w:type="dxa"/>
          </w:tcPr>
          <w:p w14:paraId="4F740D20" w14:textId="5F263274" w:rsidR="0042712B" w:rsidRPr="0042712B" w:rsidRDefault="0042712B" w:rsidP="0042712B">
            <w:pPr>
              <w:widowControl w:val="0"/>
              <w:spacing w:after="0" w:line="204" w:lineRule="auto"/>
              <w:ind w:left="-28"/>
              <w:rPr>
                <w:rFonts w:ascii="Arial" w:eastAsia="PMingLiU" w:hAnsi="Arial" w:cs="Arial"/>
                <w:bCs/>
                <w:sz w:val="20"/>
                <w:szCs w:val="20"/>
              </w:rPr>
            </w:pPr>
            <w:r w:rsidRPr="0042712B">
              <w:rPr>
                <w:rFonts w:ascii="Arial" w:eastAsia="Wingdings" w:hAnsi="Arial" w:cs="Arial"/>
                <w:bCs/>
                <w:sz w:val="20"/>
                <w:szCs w:val="20"/>
              </w:rPr>
              <w:sym w:font="Wingdings" w:char="F071"/>
            </w:r>
            <w:r w:rsidRPr="0042712B">
              <w:rPr>
                <w:rFonts w:ascii="Arial" w:eastAsia="PMingLiU" w:hAnsi="Arial" w:cs="Arial"/>
                <w:bCs/>
                <w:sz w:val="20"/>
                <w:szCs w:val="20"/>
              </w:rPr>
              <w:t xml:space="preserve">  Camper</w:t>
            </w:r>
          </w:p>
        </w:tc>
      </w:tr>
      <w:tr w:rsidR="0042712B" w:rsidRPr="0042712B" w14:paraId="569DB2D4" w14:textId="77777777" w:rsidTr="0042712B">
        <w:trPr>
          <w:trHeight w:hRule="exact" w:val="288"/>
        </w:trPr>
        <w:tc>
          <w:tcPr>
            <w:tcW w:w="2430" w:type="dxa"/>
            <w:hideMark/>
          </w:tcPr>
          <w:p w14:paraId="1331B8E7" w14:textId="77777777" w:rsidR="0042712B" w:rsidRPr="0042712B" w:rsidRDefault="0042712B" w:rsidP="0042712B">
            <w:pPr>
              <w:widowControl w:val="0"/>
              <w:spacing w:after="0" w:line="204" w:lineRule="auto"/>
              <w:ind w:left="246" w:hanging="274"/>
              <w:rPr>
                <w:rFonts w:ascii="Arial" w:eastAsia="PMingLiU" w:hAnsi="Arial" w:cs="Arial"/>
                <w:bCs/>
                <w:sz w:val="20"/>
                <w:szCs w:val="20"/>
              </w:rPr>
            </w:pPr>
            <w:r w:rsidRPr="0042712B">
              <w:rPr>
                <w:rFonts w:ascii="Arial" w:eastAsia="Wingdings" w:hAnsi="Arial" w:cs="Arial"/>
                <w:bCs/>
                <w:sz w:val="20"/>
                <w:szCs w:val="20"/>
              </w:rPr>
              <w:sym w:font="Wingdings" w:char="F071"/>
            </w:r>
            <w:r w:rsidRPr="0042712B">
              <w:rPr>
                <w:rFonts w:ascii="Arial" w:eastAsia="PMingLiU" w:hAnsi="Arial" w:cs="Arial"/>
                <w:bCs/>
                <w:sz w:val="20"/>
                <w:szCs w:val="20"/>
              </w:rPr>
              <w:t xml:space="preserve">  Other power boat</w:t>
            </w:r>
          </w:p>
        </w:tc>
        <w:tc>
          <w:tcPr>
            <w:tcW w:w="2880" w:type="dxa"/>
          </w:tcPr>
          <w:p w14:paraId="2CFF0170" w14:textId="576A78C9" w:rsidR="0042712B" w:rsidRPr="0042712B" w:rsidRDefault="0042712B" w:rsidP="0042712B">
            <w:pPr>
              <w:widowControl w:val="0"/>
              <w:spacing w:after="0" w:line="204" w:lineRule="auto"/>
              <w:ind w:left="-28"/>
              <w:rPr>
                <w:rFonts w:ascii="Arial" w:eastAsia="PMingLiU" w:hAnsi="Arial" w:cs="Arial"/>
                <w:bCs/>
                <w:sz w:val="20"/>
                <w:szCs w:val="20"/>
              </w:rPr>
            </w:pPr>
            <w:r w:rsidRPr="0042712B">
              <w:rPr>
                <w:rFonts w:ascii="Arial" w:eastAsia="Wingdings" w:hAnsi="Arial" w:cs="Arial"/>
                <w:bCs/>
                <w:sz w:val="20"/>
                <w:szCs w:val="20"/>
              </w:rPr>
              <w:sym w:font="Wingdings" w:char="F071"/>
            </w:r>
            <w:r w:rsidRPr="0042712B">
              <w:rPr>
                <w:rFonts w:ascii="Arial" w:eastAsia="PMingLiU" w:hAnsi="Arial" w:cs="Arial"/>
                <w:bCs/>
                <w:sz w:val="20"/>
                <w:szCs w:val="20"/>
              </w:rPr>
              <w:t xml:space="preserve">  Non-motorized boater</w:t>
            </w:r>
          </w:p>
        </w:tc>
      </w:tr>
      <w:tr w:rsidR="0042712B" w:rsidRPr="0042712B" w14:paraId="4682F517" w14:textId="77777777" w:rsidTr="0042712B">
        <w:trPr>
          <w:trHeight w:hRule="exact" w:val="288"/>
        </w:trPr>
        <w:tc>
          <w:tcPr>
            <w:tcW w:w="2430" w:type="dxa"/>
          </w:tcPr>
          <w:p w14:paraId="07F73396" w14:textId="4CF95A6F" w:rsidR="0042712B" w:rsidRPr="0042712B" w:rsidRDefault="0042712B" w:rsidP="0042712B">
            <w:pPr>
              <w:widowControl w:val="0"/>
              <w:spacing w:after="0" w:line="204" w:lineRule="auto"/>
              <w:ind w:left="246" w:hanging="274"/>
              <w:rPr>
                <w:rFonts w:ascii="Arial" w:eastAsia="Wingdings" w:hAnsi="Arial" w:cs="Arial"/>
                <w:bCs/>
                <w:sz w:val="20"/>
                <w:szCs w:val="20"/>
              </w:rPr>
            </w:pPr>
            <w:r w:rsidRPr="0042712B">
              <w:rPr>
                <w:rFonts w:ascii="Arial" w:eastAsia="Wingdings" w:hAnsi="Arial" w:cs="Arial"/>
                <w:bCs/>
                <w:sz w:val="20"/>
                <w:szCs w:val="20"/>
              </w:rPr>
              <w:sym w:font="Wingdings" w:char="F071"/>
            </w:r>
            <w:r w:rsidRPr="0042712B">
              <w:rPr>
                <w:rFonts w:ascii="Arial" w:eastAsia="PMingLiU" w:hAnsi="Arial" w:cs="Arial"/>
                <w:bCs/>
                <w:sz w:val="20"/>
                <w:szCs w:val="20"/>
              </w:rPr>
              <w:t xml:space="preserve">  PWC / Jet ski</w:t>
            </w:r>
          </w:p>
        </w:tc>
        <w:tc>
          <w:tcPr>
            <w:tcW w:w="2880" w:type="dxa"/>
          </w:tcPr>
          <w:p w14:paraId="753A9CF0" w14:textId="2AA89F65" w:rsidR="0042712B" w:rsidRPr="0042712B" w:rsidRDefault="0042712B" w:rsidP="0042712B">
            <w:pPr>
              <w:widowControl w:val="0"/>
              <w:spacing w:after="0" w:line="204" w:lineRule="auto"/>
              <w:ind w:left="-28"/>
              <w:rPr>
                <w:rFonts w:ascii="Arial" w:eastAsia="Wingdings" w:hAnsi="Arial" w:cs="Arial"/>
                <w:bCs/>
                <w:sz w:val="20"/>
                <w:szCs w:val="20"/>
              </w:rPr>
            </w:pPr>
            <w:r w:rsidRPr="0042712B">
              <w:rPr>
                <w:rFonts w:ascii="Arial" w:eastAsia="Wingdings" w:hAnsi="Arial" w:cs="Arial"/>
                <w:bCs/>
                <w:sz w:val="20"/>
                <w:szCs w:val="20"/>
              </w:rPr>
              <w:sym w:font="Wingdings" w:char="F071"/>
            </w:r>
            <w:r w:rsidRPr="0042712B">
              <w:rPr>
                <w:rFonts w:ascii="Arial" w:eastAsia="PMingLiU" w:hAnsi="Arial" w:cs="Arial"/>
                <w:bCs/>
                <w:sz w:val="20"/>
                <w:szCs w:val="20"/>
              </w:rPr>
              <w:t xml:space="preserve">  Hiker</w:t>
            </w:r>
          </w:p>
        </w:tc>
      </w:tr>
      <w:tr w:rsidR="0042712B" w:rsidRPr="0042712B" w14:paraId="3BF61DD6" w14:textId="77777777" w:rsidTr="0042712B">
        <w:trPr>
          <w:trHeight w:hRule="exact" w:val="288"/>
        </w:trPr>
        <w:tc>
          <w:tcPr>
            <w:tcW w:w="2430" w:type="dxa"/>
          </w:tcPr>
          <w:p w14:paraId="0BCF7F71" w14:textId="150F2B9E" w:rsidR="0042712B" w:rsidRPr="0042712B" w:rsidRDefault="0042712B" w:rsidP="0042712B">
            <w:pPr>
              <w:widowControl w:val="0"/>
              <w:spacing w:after="0" w:line="204" w:lineRule="auto"/>
              <w:ind w:left="246" w:hanging="274"/>
              <w:rPr>
                <w:rFonts w:ascii="Arial" w:eastAsia="Wingdings" w:hAnsi="Arial" w:cs="Arial"/>
                <w:bCs/>
                <w:sz w:val="20"/>
                <w:szCs w:val="20"/>
              </w:rPr>
            </w:pPr>
            <w:r w:rsidRPr="0042712B">
              <w:rPr>
                <w:rFonts w:ascii="Arial" w:eastAsia="Wingdings" w:hAnsi="Arial" w:cs="Arial"/>
                <w:bCs/>
                <w:sz w:val="20"/>
                <w:szCs w:val="20"/>
              </w:rPr>
              <w:sym w:font="Wingdings" w:char="F071"/>
            </w:r>
            <w:r w:rsidRPr="0042712B">
              <w:rPr>
                <w:rFonts w:ascii="Arial" w:eastAsia="PMingLiU" w:hAnsi="Arial" w:cs="Arial"/>
                <w:bCs/>
                <w:sz w:val="20"/>
                <w:szCs w:val="20"/>
              </w:rPr>
              <w:t xml:space="preserve">  Ski boat</w:t>
            </w:r>
          </w:p>
        </w:tc>
        <w:tc>
          <w:tcPr>
            <w:tcW w:w="2880" w:type="dxa"/>
          </w:tcPr>
          <w:p w14:paraId="6D47E364" w14:textId="21F7C082" w:rsidR="0042712B" w:rsidRPr="0042712B" w:rsidRDefault="0042712B" w:rsidP="0042712B">
            <w:pPr>
              <w:widowControl w:val="0"/>
              <w:spacing w:after="0" w:line="204" w:lineRule="auto"/>
              <w:ind w:left="-28"/>
              <w:rPr>
                <w:rFonts w:ascii="Arial" w:eastAsia="Wingdings" w:hAnsi="Arial" w:cs="Arial"/>
                <w:bCs/>
                <w:sz w:val="20"/>
                <w:szCs w:val="20"/>
              </w:rPr>
            </w:pPr>
            <w:r w:rsidRPr="0042712B">
              <w:rPr>
                <w:rFonts w:ascii="Arial" w:eastAsia="Wingdings" w:hAnsi="Arial" w:cs="Arial"/>
                <w:bCs/>
                <w:sz w:val="20"/>
                <w:szCs w:val="20"/>
              </w:rPr>
              <w:sym w:font="Wingdings" w:char="F071"/>
            </w:r>
            <w:r w:rsidRPr="0042712B">
              <w:rPr>
                <w:rFonts w:ascii="Arial" w:eastAsia="PMingLiU" w:hAnsi="Arial" w:cs="Arial"/>
                <w:bCs/>
                <w:sz w:val="20"/>
                <w:szCs w:val="20"/>
              </w:rPr>
              <w:t xml:space="preserve">  Other (specify)</w:t>
            </w:r>
          </w:p>
        </w:tc>
      </w:tr>
    </w:tbl>
    <w:p w14:paraId="7AE25FA1" w14:textId="77777777" w:rsidR="00410F59" w:rsidRPr="0042712B" w:rsidRDefault="00410F59" w:rsidP="0042712B">
      <w:pPr>
        <w:numPr>
          <w:ilvl w:val="0"/>
          <w:numId w:val="19"/>
        </w:numPr>
        <w:tabs>
          <w:tab w:val="left" w:pos="360"/>
        </w:tabs>
        <w:spacing w:before="120" w:after="60" w:line="240" w:lineRule="auto"/>
        <w:rPr>
          <w:rFonts w:ascii="Arial" w:eastAsia="PMingLiU" w:hAnsi="Arial" w:cs="Arial"/>
          <w:bCs/>
          <w:sz w:val="20"/>
          <w:szCs w:val="20"/>
        </w:rPr>
      </w:pPr>
      <w:r w:rsidRPr="0042712B">
        <w:rPr>
          <w:rFonts w:ascii="Arial" w:eastAsia="PMingLiU" w:hAnsi="Arial" w:cs="Arial"/>
          <w:bCs/>
          <w:sz w:val="20"/>
          <w:szCs w:val="20"/>
        </w:rPr>
        <w:t xml:space="preserve">If you </w:t>
      </w:r>
      <w:r w:rsidRPr="0042712B">
        <w:rPr>
          <w:rFonts w:ascii="Arial" w:eastAsia="PMingLiU" w:hAnsi="Arial" w:cs="Arial"/>
          <w:b/>
          <w:sz w:val="20"/>
          <w:szCs w:val="20"/>
        </w:rPr>
        <w:t>experienced conflict</w:t>
      </w:r>
      <w:r w:rsidRPr="0042712B">
        <w:rPr>
          <w:rFonts w:ascii="Arial" w:eastAsia="PMingLiU" w:hAnsi="Arial" w:cs="Arial"/>
          <w:bCs/>
          <w:sz w:val="20"/>
          <w:szCs w:val="20"/>
        </w:rPr>
        <w:t>, please check the reasons that contributed to the conflict.</w:t>
      </w:r>
    </w:p>
    <w:tbl>
      <w:tblPr>
        <w:tblW w:w="7200" w:type="dxa"/>
        <w:tblInd w:w="630" w:type="dxa"/>
        <w:tblLayout w:type="fixed"/>
        <w:tblLook w:val="04A0" w:firstRow="1" w:lastRow="0" w:firstColumn="1" w:lastColumn="0" w:noHBand="0" w:noVBand="1"/>
      </w:tblPr>
      <w:tblGrid>
        <w:gridCol w:w="3150"/>
        <w:gridCol w:w="4050"/>
      </w:tblGrid>
      <w:tr w:rsidR="00833FCE" w:rsidRPr="0042712B" w14:paraId="6E420F74" w14:textId="5BE8E0A9" w:rsidTr="00833FCE">
        <w:trPr>
          <w:trHeight w:hRule="exact" w:val="288"/>
        </w:trPr>
        <w:tc>
          <w:tcPr>
            <w:tcW w:w="3150" w:type="dxa"/>
            <w:vAlign w:val="center"/>
            <w:hideMark/>
          </w:tcPr>
          <w:p w14:paraId="597BA3EA" w14:textId="77777777" w:rsidR="00833FCE" w:rsidRPr="0042712B" w:rsidRDefault="00833FCE" w:rsidP="00833FCE">
            <w:pPr>
              <w:widowControl w:val="0"/>
              <w:numPr>
                <w:ilvl w:val="0"/>
                <w:numId w:val="20"/>
              </w:numPr>
              <w:spacing w:after="120" w:line="240" w:lineRule="auto"/>
              <w:ind w:left="192" w:hanging="242"/>
              <w:rPr>
                <w:rFonts w:ascii="Arial" w:eastAsia="MS Mincho" w:hAnsi="Arial" w:cs="Arial"/>
                <w:sz w:val="20"/>
                <w:szCs w:val="20"/>
              </w:rPr>
            </w:pPr>
            <w:r w:rsidRPr="0042712B">
              <w:rPr>
                <w:rFonts w:ascii="Arial" w:eastAsia="Times New Roman" w:hAnsi="Arial" w:cs="Arial"/>
                <w:sz w:val="20"/>
                <w:szCs w:val="20"/>
              </w:rPr>
              <w:t>Proximity to where we were</w:t>
            </w:r>
          </w:p>
        </w:tc>
        <w:tc>
          <w:tcPr>
            <w:tcW w:w="4050" w:type="dxa"/>
            <w:vAlign w:val="center"/>
          </w:tcPr>
          <w:p w14:paraId="0FFF999A" w14:textId="0C9B0B38" w:rsidR="00833FCE" w:rsidRPr="0042712B" w:rsidRDefault="00833FCE" w:rsidP="00833FCE">
            <w:pPr>
              <w:widowControl w:val="0"/>
              <w:numPr>
                <w:ilvl w:val="0"/>
                <w:numId w:val="20"/>
              </w:numPr>
              <w:spacing w:after="120" w:line="240" w:lineRule="auto"/>
              <w:ind w:left="192" w:hanging="242"/>
              <w:rPr>
                <w:rFonts w:ascii="Arial" w:eastAsia="Times New Roman" w:hAnsi="Arial" w:cs="Arial"/>
                <w:sz w:val="20"/>
                <w:szCs w:val="20"/>
              </w:rPr>
            </w:pPr>
            <w:r w:rsidRPr="0042712B">
              <w:rPr>
                <w:rFonts w:ascii="Arial" w:eastAsia="Times New Roman" w:hAnsi="Arial" w:cs="Arial"/>
                <w:sz w:val="20"/>
                <w:szCs w:val="20"/>
              </w:rPr>
              <w:t>Loudness</w:t>
            </w:r>
          </w:p>
        </w:tc>
      </w:tr>
      <w:tr w:rsidR="00833FCE" w:rsidRPr="0042712B" w14:paraId="18E9B5D8" w14:textId="25258F3B" w:rsidTr="00833FCE">
        <w:trPr>
          <w:trHeight w:hRule="exact" w:val="288"/>
        </w:trPr>
        <w:tc>
          <w:tcPr>
            <w:tcW w:w="3150" w:type="dxa"/>
            <w:vAlign w:val="center"/>
          </w:tcPr>
          <w:p w14:paraId="00C94C61" w14:textId="2626877F" w:rsidR="00833FCE" w:rsidRPr="0042712B" w:rsidRDefault="00833FCE" w:rsidP="00833FCE">
            <w:pPr>
              <w:widowControl w:val="0"/>
              <w:numPr>
                <w:ilvl w:val="0"/>
                <w:numId w:val="20"/>
              </w:numPr>
              <w:spacing w:after="120" w:line="240" w:lineRule="auto"/>
              <w:ind w:left="192" w:hanging="242"/>
              <w:rPr>
                <w:rFonts w:ascii="Arial" w:eastAsia="Times New Roman" w:hAnsi="Arial" w:cs="Arial"/>
                <w:sz w:val="20"/>
                <w:szCs w:val="20"/>
              </w:rPr>
            </w:pPr>
            <w:r w:rsidRPr="0042712B">
              <w:rPr>
                <w:rFonts w:ascii="Arial" w:eastAsia="Times New Roman" w:hAnsi="Arial" w:cs="Arial"/>
                <w:sz w:val="20"/>
                <w:szCs w:val="20"/>
              </w:rPr>
              <w:t>Rowdiness</w:t>
            </w:r>
          </w:p>
        </w:tc>
        <w:tc>
          <w:tcPr>
            <w:tcW w:w="4050" w:type="dxa"/>
            <w:vAlign w:val="center"/>
          </w:tcPr>
          <w:p w14:paraId="2CF49091" w14:textId="330A207D" w:rsidR="00833FCE" w:rsidRPr="0042712B" w:rsidRDefault="00833FCE" w:rsidP="00833FCE">
            <w:pPr>
              <w:widowControl w:val="0"/>
              <w:numPr>
                <w:ilvl w:val="0"/>
                <w:numId w:val="20"/>
              </w:numPr>
              <w:spacing w:after="120" w:line="240" w:lineRule="auto"/>
              <w:ind w:left="192" w:hanging="242"/>
              <w:rPr>
                <w:rFonts w:ascii="Arial" w:eastAsia="Times New Roman" w:hAnsi="Arial" w:cs="Arial"/>
                <w:sz w:val="20"/>
                <w:szCs w:val="20"/>
              </w:rPr>
            </w:pPr>
            <w:r w:rsidRPr="0042712B">
              <w:rPr>
                <w:rFonts w:ascii="Arial" w:eastAsia="MS Mincho" w:hAnsi="Arial" w:cs="Arial"/>
                <w:sz w:val="20"/>
                <w:szCs w:val="20"/>
              </w:rPr>
              <w:t>Other (specify)</w:t>
            </w:r>
          </w:p>
        </w:tc>
      </w:tr>
    </w:tbl>
    <w:p w14:paraId="18F9D4CA" w14:textId="77777777" w:rsidR="00833FCE" w:rsidRPr="00833FCE" w:rsidRDefault="00410F59" w:rsidP="0042712B">
      <w:pPr>
        <w:numPr>
          <w:ilvl w:val="0"/>
          <w:numId w:val="17"/>
        </w:numPr>
        <w:tabs>
          <w:tab w:val="left" w:pos="360"/>
        </w:tabs>
        <w:autoSpaceDE w:val="0"/>
        <w:autoSpaceDN w:val="0"/>
        <w:adjustRightInd w:val="0"/>
        <w:spacing w:before="240" w:after="120" w:line="240" w:lineRule="auto"/>
        <w:rPr>
          <w:rFonts w:ascii="Arial" w:eastAsia="Batang" w:hAnsi="Arial" w:cs="Arial"/>
          <w:sz w:val="20"/>
          <w:szCs w:val="20"/>
          <w:lang w:eastAsia="ko-KR"/>
        </w:rPr>
      </w:pPr>
      <w:r w:rsidRPr="0042712B">
        <w:rPr>
          <w:rFonts w:ascii="Arial" w:eastAsia="Times New Roman" w:hAnsi="Arial" w:cs="Arial"/>
          <w:sz w:val="20"/>
          <w:szCs w:val="20"/>
        </w:rPr>
        <w:t>(A)  On this trip, did you experience any situations or encounters where you felt unsafe</w:t>
      </w:r>
      <w:r w:rsidR="00BE213F" w:rsidRPr="0042712B">
        <w:rPr>
          <w:rFonts w:ascii="Arial" w:eastAsia="Times New Roman" w:hAnsi="Arial" w:cs="Arial"/>
          <w:sz w:val="20"/>
          <w:szCs w:val="20"/>
        </w:rPr>
        <w:t>?</w:t>
      </w:r>
    </w:p>
    <w:p w14:paraId="7757C71A" w14:textId="32D49B4C" w:rsidR="00410F59" w:rsidRPr="0042712B" w:rsidRDefault="00EB0320" w:rsidP="00EB0320">
      <w:pPr>
        <w:tabs>
          <w:tab w:val="left" w:pos="360"/>
        </w:tabs>
        <w:autoSpaceDE w:val="0"/>
        <w:autoSpaceDN w:val="0"/>
        <w:adjustRightInd w:val="0"/>
        <w:spacing w:line="240" w:lineRule="auto"/>
        <w:ind w:left="360"/>
        <w:rPr>
          <w:rFonts w:ascii="Arial" w:eastAsia="Batang" w:hAnsi="Arial" w:cs="Arial"/>
          <w:sz w:val="20"/>
          <w:szCs w:val="20"/>
          <w:lang w:eastAsia="ko-KR"/>
        </w:rPr>
      </w:pPr>
      <w:r>
        <w:rPr>
          <w:rFonts w:ascii="Arial" w:eastAsia="Wingdings" w:hAnsi="Arial" w:cs="Arial"/>
          <w:sz w:val="20"/>
          <w:szCs w:val="20"/>
          <w:lang w:eastAsia="ko-KR"/>
        </w:rPr>
        <w:tab/>
        <w:t xml:space="preserve">  </w:t>
      </w:r>
      <w:r w:rsidR="00410F59" w:rsidRPr="0042712B">
        <w:rPr>
          <w:rFonts w:ascii="Arial" w:eastAsia="Wingdings" w:hAnsi="Arial" w:cs="Arial"/>
          <w:sz w:val="20"/>
          <w:szCs w:val="20"/>
          <w:lang w:eastAsia="ko-KR"/>
        </w:rPr>
        <w:sym w:font="Wingdings" w:char="F071"/>
      </w:r>
      <w:r w:rsidR="00410F59" w:rsidRPr="0042712B">
        <w:rPr>
          <w:rFonts w:ascii="Arial" w:eastAsia="Batang" w:hAnsi="Arial" w:cs="Arial"/>
          <w:sz w:val="20"/>
          <w:szCs w:val="20"/>
          <w:lang w:eastAsia="ko-KR"/>
        </w:rPr>
        <w:t xml:space="preserve"> Yes   </w:t>
      </w:r>
      <w:r w:rsidR="00410F59" w:rsidRPr="0042712B">
        <w:rPr>
          <w:rFonts w:ascii="Arial" w:eastAsia="Wingdings" w:hAnsi="Arial" w:cs="Arial"/>
          <w:sz w:val="20"/>
          <w:szCs w:val="20"/>
          <w:lang w:eastAsia="ko-KR"/>
        </w:rPr>
        <w:sym w:font="Wingdings" w:char="F071"/>
      </w:r>
      <w:r w:rsidR="00410F59" w:rsidRPr="0042712B">
        <w:rPr>
          <w:rFonts w:ascii="Arial" w:eastAsia="Batang" w:hAnsi="Arial" w:cs="Arial"/>
          <w:sz w:val="20"/>
          <w:szCs w:val="20"/>
          <w:lang w:eastAsia="ko-KR"/>
        </w:rPr>
        <w:t xml:space="preserve"> No</w:t>
      </w:r>
    </w:p>
    <w:p w14:paraId="7D7E3B49" w14:textId="1C3CD648" w:rsidR="00410F59" w:rsidRPr="0042712B" w:rsidRDefault="00410F59" w:rsidP="0042712B">
      <w:pPr>
        <w:tabs>
          <w:tab w:val="left" w:pos="360"/>
        </w:tabs>
        <w:spacing w:after="120" w:line="240" w:lineRule="auto"/>
        <w:ind w:left="360"/>
        <w:rPr>
          <w:rFonts w:ascii="Arial" w:eastAsia="PMingLiU" w:hAnsi="Arial" w:cs="Arial"/>
          <w:bCs/>
          <w:sz w:val="20"/>
          <w:szCs w:val="20"/>
        </w:rPr>
      </w:pPr>
      <w:r w:rsidRPr="0042712B">
        <w:rPr>
          <w:rFonts w:ascii="Arial" w:eastAsia="PMingLiU" w:hAnsi="Arial" w:cs="Arial"/>
          <w:bCs/>
          <w:sz w:val="20"/>
          <w:szCs w:val="20"/>
        </w:rPr>
        <w:t xml:space="preserve">(B)  If </w:t>
      </w:r>
      <w:r w:rsidRPr="0042712B">
        <w:rPr>
          <w:rFonts w:ascii="Arial" w:eastAsia="PMingLiU" w:hAnsi="Arial" w:cs="Arial"/>
          <w:b/>
          <w:bCs/>
          <w:sz w:val="20"/>
          <w:szCs w:val="20"/>
        </w:rPr>
        <w:t>YES</w:t>
      </w:r>
      <w:r w:rsidRPr="0042712B">
        <w:rPr>
          <w:rFonts w:ascii="Arial" w:eastAsia="PMingLiU" w:hAnsi="Arial" w:cs="Arial"/>
          <w:bCs/>
          <w:sz w:val="20"/>
          <w:szCs w:val="20"/>
        </w:rPr>
        <w:t xml:space="preserve">, please identify: </w:t>
      </w:r>
      <w:r w:rsidR="0042712B">
        <w:rPr>
          <w:rFonts w:ascii="Arial" w:eastAsia="PMingLiU" w:hAnsi="Arial" w:cs="Arial"/>
          <w:bCs/>
          <w:sz w:val="20"/>
          <w:szCs w:val="20"/>
        </w:rPr>
        <w:t>i</w:t>
      </w:r>
      <w:r w:rsidRPr="0042712B">
        <w:rPr>
          <w:rFonts w:ascii="Arial" w:eastAsia="PMingLiU" w:hAnsi="Arial" w:cs="Arial"/>
          <w:bCs/>
          <w:sz w:val="20"/>
          <w:szCs w:val="20"/>
        </w:rPr>
        <w:t xml:space="preserve">) why you felt unsafe, and </w:t>
      </w:r>
      <w:r w:rsidR="0042712B">
        <w:rPr>
          <w:rFonts w:ascii="Arial" w:eastAsia="PMingLiU" w:hAnsi="Arial" w:cs="Arial"/>
          <w:bCs/>
          <w:sz w:val="20"/>
          <w:szCs w:val="20"/>
        </w:rPr>
        <w:t>ii</w:t>
      </w:r>
      <w:r w:rsidRPr="0042712B">
        <w:rPr>
          <w:rFonts w:ascii="Arial" w:eastAsia="PMingLiU" w:hAnsi="Arial" w:cs="Arial"/>
          <w:bCs/>
          <w:sz w:val="20"/>
          <w:szCs w:val="20"/>
        </w:rPr>
        <w:t xml:space="preserve">) </w:t>
      </w:r>
      <w:r w:rsidRPr="0042712B">
        <w:rPr>
          <w:rFonts w:ascii="Arial" w:eastAsia="MS Mincho" w:hAnsi="Arial" w:cs="Arial"/>
          <w:sz w:val="20"/>
          <w:szCs w:val="20"/>
        </w:rPr>
        <w:t>the location where you felt unsafe.</w:t>
      </w:r>
    </w:p>
    <w:p w14:paraId="23411656" w14:textId="77777777" w:rsidR="002124BA" w:rsidRPr="002124BA" w:rsidRDefault="002124BA" w:rsidP="002124BA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4"/>
          <w:szCs w:val="4"/>
        </w:rPr>
      </w:pPr>
    </w:p>
    <w:p w14:paraId="5F785571" w14:textId="77777777" w:rsidR="00833FCE" w:rsidRDefault="00410F59" w:rsidP="0042712B">
      <w:pPr>
        <w:numPr>
          <w:ilvl w:val="0"/>
          <w:numId w:val="17"/>
        </w:numPr>
        <w:tabs>
          <w:tab w:val="left" w:pos="360"/>
        </w:tabs>
        <w:spacing w:before="240" w:after="120" w:line="240" w:lineRule="auto"/>
        <w:ind w:left="720" w:hanging="720"/>
        <w:jc w:val="both"/>
        <w:rPr>
          <w:rFonts w:ascii="Arial" w:eastAsia="Times New Roman" w:hAnsi="Arial" w:cs="Arial"/>
          <w:sz w:val="20"/>
          <w:szCs w:val="20"/>
        </w:rPr>
      </w:pPr>
      <w:r w:rsidRPr="0042712B">
        <w:rPr>
          <w:rFonts w:ascii="Arial" w:eastAsia="Times New Roman" w:hAnsi="Arial" w:cs="Arial"/>
          <w:sz w:val="20"/>
          <w:szCs w:val="20"/>
        </w:rPr>
        <w:lastRenderedPageBreak/>
        <w:t>(A)  Did anything prevent you or a member of your group from participating in desired recreation activities at New Spicer Meadow Reservoir</w:t>
      </w:r>
      <w:r w:rsidR="00BE213F" w:rsidRPr="0042712B">
        <w:rPr>
          <w:rFonts w:ascii="Arial" w:eastAsia="Times New Roman" w:hAnsi="Arial" w:cs="Arial"/>
          <w:sz w:val="20"/>
          <w:szCs w:val="20"/>
        </w:rPr>
        <w:t xml:space="preserve">? </w:t>
      </w:r>
      <w:r w:rsidR="00937D07" w:rsidRPr="0042712B">
        <w:rPr>
          <w:rFonts w:ascii="Arial" w:eastAsia="Times New Roman" w:hAnsi="Arial" w:cs="Arial"/>
          <w:sz w:val="20"/>
          <w:szCs w:val="20"/>
        </w:rPr>
        <w:t xml:space="preserve">  </w:t>
      </w:r>
    </w:p>
    <w:p w14:paraId="6EB54FAF" w14:textId="0C071B1D" w:rsidR="00410F59" w:rsidRPr="0042712B" w:rsidRDefault="00EB0320" w:rsidP="00833FCE">
      <w:pPr>
        <w:tabs>
          <w:tab w:val="left" w:pos="360"/>
        </w:tabs>
        <w:spacing w:after="240" w:line="240" w:lineRule="auto"/>
        <w:ind w:left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Wingdings" w:hAnsi="Arial" w:cs="Arial"/>
          <w:sz w:val="20"/>
          <w:szCs w:val="20"/>
        </w:rPr>
        <w:t xml:space="preserve">  </w:t>
      </w:r>
      <w:r w:rsidR="00410F59" w:rsidRPr="0042712B">
        <w:rPr>
          <w:rFonts w:ascii="Arial" w:eastAsia="Wingdings" w:hAnsi="Arial" w:cs="Arial"/>
          <w:sz w:val="20"/>
          <w:szCs w:val="20"/>
        </w:rPr>
        <w:sym w:font="Wingdings" w:char="F071"/>
      </w:r>
      <w:r w:rsidR="00410F59" w:rsidRPr="0042712B">
        <w:rPr>
          <w:rFonts w:ascii="Arial" w:eastAsia="Times New Roman" w:hAnsi="Arial" w:cs="Arial"/>
          <w:sz w:val="20"/>
          <w:szCs w:val="20"/>
        </w:rPr>
        <w:t xml:space="preserve"> Yes   </w:t>
      </w:r>
      <w:r w:rsidR="00410F59" w:rsidRPr="0042712B">
        <w:rPr>
          <w:rFonts w:ascii="Arial" w:eastAsia="Wingdings" w:hAnsi="Arial" w:cs="Arial"/>
          <w:sz w:val="20"/>
          <w:szCs w:val="20"/>
        </w:rPr>
        <w:sym w:font="Wingdings" w:char="F071"/>
      </w:r>
      <w:r w:rsidR="00410F59" w:rsidRPr="0042712B">
        <w:rPr>
          <w:rFonts w:ascii="Arial" w:eastAsia="Times New Roman" w:hAnsi="Arial" w:cs="Arial"/>
          <w:sz w:val="20"/>
          <w:szCs w:val="20"/>
        </w:rPr>
        <w:t xml:space="preserve"> No</w:t>
      </w:r>
    </w:p>
    <w:p w14:paraId="3CBEE9A1" w14:textId="77777777" w:rsidR="00410F59" w:rsidRPr="0042712B" w:rsidRDefault="00410F59" w:rsidP="0042712B">
      <w:pPr>
        <w:tabs>
          <w:tab w:val="left" w:pos="360"/>
        </w:tabs>
        <w:spacing w:after="12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</w:rPr>
      </w:pPr>
      <w:r w:rsidRPr="0042712B">
        <w:rPr>
          <w:rFonts w:ascii="Arial" w:eastAsia="Times New Roman" w:hAnsi="Arial" w:cs="Arial"/>
          <w:sz w:val="20"/>
          <w:szCs w:val="20"/>
        </w:rPr>
        <w:t xml:space="preserve">(B)  If </w:t>
      </w:r>
      <w:r w:rsidRPr="0042712B">
        <w:rPr>
          <w:rFonts w:ascii="Arial" w:eastAsia="Times New Roman" w:hAnsi="Arial" w:cs="Arial"/>
          <w:b/>
          <w:sz w:val="20"/>
          <w:szCs w:val="20"/>
        </w:rPr>
        <w:t>YES</w:t>
      </w:r>
      <w:r w:rsidRPr="0042712B">
        <w:rPr>
          <w:rFonts w:ascii="Arial" w:eastAsia="Times New Roman" w:hAnsi="Arial" w:cs="Arial"/>
          <w:sz w:val="20"/>
          <w:szCs w:val="20"/>
        </w:rPr>
        <w:t>, please identify the location(s) and the thing(s) that prevented your participation.</w:t>
      </w:r>
    </w:p>
    <w:p w14:paraId="0315A57A" w14:textId="4BCD320F" w:rsidR="00410F59" w:rsidRPr="0042712B" w:rsidRDefault="00410F59" w:rsidP="0042712B">
      <w:pPr>
        <w:numPr>
          <w:ilvl w:val="0"/>
          <w:numId w:val="17"/>
        </w:numPr>
        <w:tabs>
          <w:tab w:val="left" w:pos="360"/>
        </w:tabs>
        <w:spacing w:before="240" w:after="120" w:line="240" w:lineRule="auto"/>
        <w:rPr>
          <w:rFonts w:ascii="Arial" w:eastAsia="Times New Roman" w:hAnsi="Arial" w:cs="Arial"/>
          <w:sz w:val="20"/>
          <w:szCs w:val="20"/>
        </w:rPr>
      </w:pPr>
      <w:r w:rsidRPr="0042712B">
        <w:rPr>
          <w:rFonts w:ascii="Arial" w:eastAsia="Times New Roman" w:hAnsi="Arial" w:cs="Arial"/>
          <w:sz w:val="20"/>
          <w:szCs w:val="20"/>
        </w:rPr>
        <w:t xml:space="preserve">Please rate your preference for these </w:t>
      </w:r>
      <w:r w:rsidRPr="0042712B">
        <w:rPr>
          <w:rFonts w:ascii="Arial" w:eastAsia="Times New Roman" w:hAnsi="Arial" w:cs="Arial"/>
          <w:b/>
          <w:sz w:val="20"/>
          <w:szCs w:val="20"/>
        </w:rPr>
        <w:t xml:space="preserve">potential facility improvements </w:t>
      </w:r>
      <w:r w:rsidRPr="0042712B">
        <w:rPr>
          <w:rFonts w:ascii="Arial" w:eastAsia="Times New Roman" w:hAnsi="Arial" w:cs="Arial"/>
          <w:sz w:val="20"/>
          <w:szCs w:val="20"/>
        </w:rPr>
        <w:t>at New Spicer Meadow Reservoir.</w:t>
      </w:r>
    </w:p>
    <w:tbl>
      <w:tblPr>
        <w:tblW w:w="9550" w:type="dxa"/>
        <w:tblInd w:w="360" w:type="dxa"/>
        <w:tblBorders>
          <w:insideH w:val="single" w:sz="4" w:space="0" w:color="auto"/>
        </w:tblBorders>
        <w:shd w:val="clear" w:color="auto" w:fill="F2F2F2"/>
        <w:tblLayout w:type="fixed"/>
        <w:tblLook w:val="01E0" w:firstRow="1" w:lastRow="1" w:firstColumn="1" w:lastColumn="1" w:noHBand="0" w:noVBand="0"/>
      </w:tblPr>
      <w:tblGrid>
        <w:gridCol w:w="2970"/>
        <w:gridCol w:w="990"/>
        <w:gridCol w:w="1199"/>
        <w:gridCol w:w="842"/>
        <w:gridCol w:w="1170"/>
        <w:gridCol w:w="1080"/>
        <w:gridCol w:w="1299"/>
      </w:tblGrid>
      <w:tr w:rsidR="00410F59" w:rsidRPr="0042712B" w14:paraId="657E198E" w14:textId="77777777" w:rsidTr="00224528">
        <w:trPr>
          <w:trHeight w:val="432"/>
          <w:tblHeader/>
        </w:trPr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79E095" w14:textId="77777777" w:rsidR="00410F59" w:rsidRPr="0042712B" w:rsidRDefault="00410F59" w:rsidP="004271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04" w:lineRule="auto"/>
              <w:ind w:left="-72"/>
              <w:rPr>
                <w:rFonts w:ascii="Arial" w:eastAsia="Times New Roman" w:hAnsi="Arial" w:cs="Arial"/>
                <w:b/>
                <w:iCs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b/>
                <w:iCs/>
                <w:sz w:val="18"/>
                <w:szCs w:val="18"/>
              </w:rPr>
              <w:t>Facility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A994DE" w14:textId="77777777" w:rsidR="00410F59" w:rsidRPr="0042712B" w:rsidRDefault="00410F59" w:rsidP="0042712B">
            <w:pPr>
              <w:autoSpaceDE w:val="0"/>
              <w:autoSpaceDN w:val="0"/>
              <w:adjustRightInd w:val="0"/>
              <w:spacing w:after="0" w:line="204" w:lineRule="auto"/>
              <w:ind w:left="-108"/>
              <w:jc w:val="center"/>
              <w:rPr>
                <w:rFonts w:ascii="Arial" w:eastAsia="Batang" w:hAnsi="Arial" w:cs="Arial"/>
                <w:b/>
                <w:bCs/>
                <w:sz w:val="18"/>
                <w:szCs w:val="18"/>
                <w:lang w:eastAsia="ko-KR"/>
              </w:rPr>
            </w:pPr>
            <w:r w:rsidRPr="0042712B">
              <w:rPr>
                <w:rFonts w:ascii="Arial" w:eastAsia="Times New Roman" w:hAnsi="Arial" w:cs="Arial"/>
                <w:b/>
                <w:sz w:val="18"/>
                <w:szCs w:val="18"/>
              </w:rPr>
              <w:t>Not At All Preferred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C0BFE0" w14:textId="77777777" w:rsidR="00410F59" w:rsidRPr="0042712B" w:rsidRDefault="00410F59" w:rsidP="0042712B">
            <w:pPr>
              <w:widowControl w:val="0"/>
              <w:spacing w:after="0" w:line="204" w:lineRule="auto"/>
              <w:ind w:left="-108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b/>
                <w:sz w:val="18"/>
                <w:szCs w:val="18"/>
              </w:rPr>
              <w:t>Slightly Not</w:t>
            </w:r>
          </w:p>
          <w:p w14:paraId="6F8DA2D4" w14:textId="77777777" w:rsidR="00410F59" w:rsidRPr="0042712B" w:rsidRDefault="00410F59" w:rsidP="0042712B">
            <w:pPr>
              <w:autoSpaceDE w:val="0"/>
              <w:autoSpaceDN w:val="0"/>
              <w:adjustRightInd w:val="0"/>
              <w:spacing w:after="0" w:line="204" w:lineRule="auto"/>
              <w:ind w:left="-108"/>
              <w:jc w:val="center"/>
              <w:rPr>
                <w:rFonts w:ascii="Arial" w:eastAsia="Batang" w:hAnsi="Arial" w:cs="Arial"/>
                <w:b/>
                <w:bCs/>
                <w:strike/>
                <w:sz w:val="18"/>
                <w:szCs w:val="18"/>
                <w:lang w:eastAsia="ko-KR"/>
              </w:rPr>
            </w:pPr>
            <w:r w:rsidRPr="0042712B">
              <w:rPr>
                <w:rFonts w:ascii="Arial" w:eastAsia="Times New Roman" w:hAnsi="Arial" w:cs="Arial"/>
                <w:b/>
                <w:sz w:val="18"/>
                <w:szCs w:val="18"/>
              </w:rPr>
              <w:t>Preferred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AC9089" w14:textId="77777777" w:rsidR="00410F59" w:rsidRPr="0042712B" w:rsidRDefault="00410F59" w:rsidP="0042712B">
            <w:pPr>
              <w:autoSpaceDE w:val="0"/>
              <w:autoSpaceDN w:val="0"/>
              <w:adjustRightInd w:val="0"/>
              <w:spacing w:after="0" w:line="204" w:lineRule="auto"/>
              <w:ind w:left="-108"/>
              <w:jc w:val="center"/>
              <w:rPr>
                <w:rFonts w:ascii="Arial" w:eastAsia="Batang" w:hAnsi="Arial" w:cs="Arial"/>
                <w:b/>
                <w:bCs/>
                <w:sz w:val="18"/>
                <w:szCs w:val="18"/>
                <w:lang w:eastAsia="ko-KR"/>
              </w:rPr>
            </w:pPr>
            <w:r w:rsidRPr="0042712B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Neither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319271" w14:textId="77777777" w:rsidR="00410F59" w:rsidRPr="0042712B" w:rsidRDefault="00410F59" w:rsidP="0042712B">
            <w:pPr>
              <w:autoSpaceDE w:val="0"/>
              <w:autoSpaceDN w:val="0"/>
              <w:adjustRightInd w:val="0"/>
              <w:spacing w:after="0" w:line="204" w:lineRule="auto"/>
              <w:ind w:left="-108"/>
              <w:jc w:val="center"/>
              <w:rPr>
                <w:rFonts w:ascii="Arial" w:eastAsia="Batang" w:hAnsi="Arial" w:cs="Arial"/>
                <w:b/>
                <w:bCs/>
                <w:sz w:val="18"/>
                <w:szCs w:val="18"/>
                <w:lang w:eastAsia="ko-KR"/>
              </w:rPr>
            </w:pPr>
            <w:r w:rsidRPr="0042712B">
              <w:rPr>
                <w:rFonts w:ascii="Arial" w:eastAsia="Times New Roman" w:hAnsi="Arial" w:cs="Arial"/>
                <w:b/>
                <w:sz w:val="18"/>
                <w:szCs w:val="18"/>
              </w:rPr>
              <w:t>Slightly Preferred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CBB524" w14:textId="77777777" w:rsidR="00410F59" w:rsidRPr="0042712B" w:rsidRDefault="00410F59" w:rsidP="0042712B">
            <w:pPr>
              <w:autoSpaceDE w:val="0"/>
              <w:autoSpaceDN w:val="0"/>
              <w:adjustRightInd w:val="0"/>
              <w:spacing w:after="0" w:line="204" w:lineRule="auto"/>
              <w:ind w:left="-108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b/>
                <w:sz w:val="18"/>
                <w:szCs w:val="18"/>
              </w:rPr>
              <w:t>Highly Preferred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F119D8" w14:textId="77777777" w:rsidR="00410F59" w:rsidRPr="0042712B" w:rsidRDefault="00410F59" w:rsidP="0042712B">
            <w:pPr>
              <w:autoSpaceDE w:val="0"/>
              <w:autoSpaceDN w:val="0"/>
              <w:adjustRightInd w:val="0"/>
              <w:spacing w:after="0" w:line="204" w:lineRule="auto"/>
              <w:ind w:left="-115" w:right="-115"/>
              <w:jc w:val="center"/>
              <w:rPr>
                <w:rFonts w:ascii="Arial" w:eastAsia="Batang" w:hAnsi="Arial" w:cs="Arial"/>
                <w:b/>
                <w:bCs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b/>
                <w:bCs/>
                <w:sz w:val="18"/>
                <w:szCs w:val="18"/>
                <w:lang w:eastAsia="ko-KR"/>
              </w:rPr>
              <w:t>No Opinion/</w:t>
            </w:r>
          </w:p>
          <w:p w14:paraId="2B793F4C" w14:textId="77777777" w:rsidR="00410F59" w:rsidRPr="0042712B" w:rsidRDefault="00410F59" w:rsidP="0042712B">
            <w:pPr>
              <w:autoSpaceDE w:val="0"/>
              <w:autoSpaceDN w:val="0"/>
              <w:adjustRightInd w:val="0"/>
              <w:spacing w:after="0" w:line="204" w:lineRule="auto"/>
              <w:ind w:left="-115" w:right="-115"/>
              <w:jc w:val="center"/>
              <w:rPr>
                <w:rFonts w:ascii="Arial" w:eastAsia="Batang" w:hAnsi="Arial" w:cs="Arial"/>
                <w:b/>
                <w:bCs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b/>
                <w:bCs/>
                <w:sz w:val="18"/>
                <w:szCs w:val="18"/>
                <w:lang w:eastAsia="ko-KR"/>
              </w:rPr>
              <w:t>Not Applicable</w:t>
            </w:r>
          </w:p>
        </w:tc>
      </w:tr>
      <w:tr w:rsidR="00410F59" w:rsidRPr="0042712B" w14:paraId="21569F5A" w14:textId="77777777" w:rsidTr="00224528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1A73959" w14:textId="77777777" w:rsidR="00410F59" w:rsidRPr="0042712B" w:rsidRDefault="00410F59" w:rsidP="004271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ind w:left="141" w:hanging="213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bCs/>
                <w:sz w:val="18"/>
                <w:szCs w:val="18"/>
              </w:rPr>
              <w:t>Boat launch ramp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74FE039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119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E59E331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8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96DABA2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3</w:t>
            </w:r>
          </w:p>
        </w:tc>
        <w:tc>
          <w:tcPr>
            <w:tcW w:w="11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F5E6814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4</w:t>
            </w:r>
          </w:p>
        </w:tc>
        <w:tc>
          <w:tcPr>
            <w:tcW w:w="10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3CB9544" w14:textId="77777777" w:rsidR="00410F59" w:rsidRPr="0042712B" w:rsidRDefault="00410F59" w:rsidP="0042712B">
            <w:pPr>
              <w:widowControl w:val="0"/>
              <w:tabs>
                <w:tab w:val="left" w:pos="7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5</w:t>
            </w:r>
          </w:p>
        </w:tc>
        <w:tc>
          <w:tcPr>
            <w:tcW w:w="129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42A2EEA" w14:textId="77777777" w:rsidR="00410F59" w:rsidRPr="0042712B" w:rsidRDefault="00410F59" w:rsidP="00427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Wingdings" w:hAnsi="Arial" w:cs="Arial"/>
                <w:sz w:val="18"/>
                <w:szCs w:val="18"/>
              </w:rPr>
              <w:sym w:font="Wingdings" w:char="F071"/>
            </w:r>
          </w:p>
        </w:tc>
      </w:tr>
      <w:tr w:rsidR="00410F59" w:rsidRPr="0042712B" w14:paraId="486C10F1" w14:textId="77777777" w:rsidTr="00224528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32BF918" w14:textId="77777777" w:rsidR="00410F59" w:rsidRPr="0042712B" w:rsidRDefault="00410F59" w:rsidP="004271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ind w:left="-72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bCs/>
                <w:sz w:val="18"/>
                <w:szCs w:val="18"/>
              </w:rPr>
              <w:t>Boat trailer parking (double space)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8FFC671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119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76CA3C9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8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DD41B7B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3</w:t>
            </w:r>
          </w:p>
        </w:tc>
        <w:tc>
          <w:tcPr>
            <w:tcW w:w="11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D2EFFC6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4</w:t>
            </w:r>
          </w:p>
        </w:tc>
        <w:tc>
          <w:tcPr>
            <w:tcW w:w="10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F170A59" w14:textId="77777777" w:rsidR="00410F59" w:rsidRPr="0042712B" w:rsidRDefault="00410F59" w:rsidP="0042712B">
            <w:pPr>
              <w:widowControl w:val="0"/>
              <w:tabs>
                <w:tab w:val="left" w:pos="7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5</w:t>
            </w:r>
          </w:p>
        </w:tc>
        <w:tc>
          <w:tcPr>
            <w:tcW w:w="129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1F4D3BF" w14:textId="77777777" w:rsidR="00410F59" w:rsidRPr="0042712B" w:rsidRDefault="00410F59" w:rsidP="00427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Wingdings" w:hAnsi="Arial" w:cs="Arial"/>
                <w:sz w:val="18"/>
                <w:szCs w:val="18"/>
              </w:rPr>
              <w:sym w:font="Wingdings" w:char="F071"/>
            </w:r>
          </w:p>
        </w:tc>
      </w:tr>
      <w:tr w:rsidR="00410F59" w:rsidRPr="0042712B" w14:paraId="4DC51D20" w14:textId="77777777" w:rsidTr="00224528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4D2BD1F" w14:textId="77777777" w:rsidR="00410F59" w:rsidRPr="0042712B" w:rsidRDefault="00410F59" w:rsidP="004271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ind w:left="-72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bCs/>
                <w:sz w:val="18"/>
                <w:szCs w:val="18"/>
              </w:rPr>
              <w:t>Vehicle parking (single space)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3AE4AB7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119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0754371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8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DA934A6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3</w:t>
            </w:r>
          </w:p>
        </w:tc>
        <w:tc>
          <w:tcPr>
            <w:tcW w:w="11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F557BAE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4</w:t>
            </w:r>
          </w:p>
        </w:tc>
        <w:tc>
          <w:tcPr>
            <w:tcW w:w="10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D767E9A" w14:textId="77777777" w:rsidR="00410F59" w:rsidRPr="0042712B" w:rsidRDefault="00410F59" w:rsidP="0042712B">
            <w:pPr>
              <w:widowControl w:val="0"/>
              <w:tabs>
                <w:tab w:val="left" w:pos="7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5</w:t>
            </w:r>
          </w:p>
        </w:tc>
        <w:tc>
          <w:tcPr>
            <w:tcW w:w="129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5E3C338" w14:textId="77777777" w:rsidR="00410F59" w:rsidRPr="0042712B" w:rsidRDefault="00410F59" w:rsidP="00427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Wingdings" w:hAnsi="Arial" w:cs="Arial"/>
                <w:sz w:val="18"/>
                <w:szCs w:val="18"/>
              </w:rPr>
              <w:sym w:font="Wingdings" w:char="F071"/>
            </w:r>
          </w:p>
        </w:tc>
      </w:tr>
      <w:tr w:rsidR="00410F59" w:rsidRPr="0042712B" w14:paraId="45AAE58D" w14:textId="77777777" w:rsidTr="00224528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DFB300A" w14:textId="77777777" w:rsidR="00410F59" w:rsidRPr="0042712B" w:rsidRDefault="00410F59" w:rsidP="004271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ind w:left="-72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bCs/>
                <w:sz w:val="18"/>
                <w:szCs w:val="18"/>
              </w:rPr>
              <w:t>Courtesy dock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86EBA30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119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AE99303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8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DB9B02F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3</w:t>
            </w:r>
          </w:p>
        </w:tc>
        <w:tc>
          <w:tcPr>
            <w:tcW w:w="11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7A8C999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4</w:t>
            </w:r>
          </w:p>
        </w:tc>
        <w:tc>
          <w:tcPr>
            <w:tcW w:w="10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14ADA35" w14:textId="77777777" w:rsidR="00410F59" w:rsidRPr="0042712B" w:rsidRDefault="00410F59" w:rsidP="0042712B">
            <w:pPr>
              <w:widowControl w:val="0"/>
              <w:tabs>
                <w:tab w:val="left" w:pos="7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5</w:t>
            </w:r>
          </w:p>
        </w:tc>
        <w:tc>
          <w:tcPr>
            <w:tcW w:w="129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FA2051C" w14:textId="77777777" w:rsidR="00410F59" w:rsidRPr="0042712B" w:rsidRDefault="00410F59" w:rsidP="00427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Wingdings" w:hAnsi="Arial" w:cs="Arial"/>
                <w:sz w:val="18"/>
                <w:szCs w:val="18"/>
              </w:rPr>
              <w:sym w:font="Wingdings" w:char="F071"/>
            </w:r>
          </w:p>
        </w:tc>
      </w:tr>
      <w:tr w:rsidR="00410F59" w:rsidRPr="0042712B" w14:paraId="78AFF077" w14:textId="77777777" w:rsidTr="00224528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8353F05" w14:textId="77777777" w:rsidR="00410F59" w:rsidRPr="0042712B" w:rsidRDefault="00410F59" w:rsidP="004271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ind w:left="-72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bCs/>
                <w:sz w:val="18"/>
                <w:szCs w:val="18"/>
              </w:rPr>
              <w:t>Picnic sites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DBF72C4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119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4A29BC5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8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D3EDB37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3</w:t>
            </w:r>
          </w:p>
        </w:tc>
        <w:tc>
          <w:tcPr>
            <w:tcW w:w="11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F6C9032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4</w:t>
            </w:r>
          </w:p>
        </w:tc>
        <w:tc>
          <w:tcPr>
            <w:tcW w:w="10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2E47F04" w14:textId="77777777" w:rsidR="00410F59" w:rsidRPr="0042712B" w:rsidRDefault="00410F59" w:rsidP="0042712B">
            <w:pPr>
              <w:widowControl w:val="0"/>
              <w:tabs>
                <w:tab w:val="left" w:pos="7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5</w:t>
            </w:r>
          </w:p>
        </w:tc>
        <w:tc>
          <w:tcPr>
            <w:tcW w:w="129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2E9A6C7" w14:textId="77777777" w:rsidR="00410F59" w:rsidRPr="0042712B" w:rsidRDefault="00410F59" w:rsidP="0042712B">
            <w:pPr>
              <w:spacing w:after="0" w:line="240" w:lineRule="auto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42712B">
              <w:rPr>
                <w:rFonts w:ascii="Arial" w:eastAsia="Wingdings" w:hAnsi="Arial" w:cs="Arial"/>
                <w:sz w:val="18"/>
                <w:szCs w:val="18"/>
              </w:rPr>
              <w:sym w:font="Wingdings" w:char="F071"/>
            </w:r>
          </w:p>
        </w:tc>
      </w:tr>
      <w:tr w:rsidR="00410F59" w:rsidRPr="0042712B" w14:paraId="17DAC395" w14:textId="77777777" w:rsidTr="00224528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0A8ECB6" w14:textId="77777777" w:rsidR="00410F59" w:rsidRPr="0042712B" w:rsidRDefault="00410F59" w:rsidP="004271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ind w:left="-72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bCs/>
                <w:sz w:val="18"/>
                <w:szCs w:val="18"/>
              </w:rPr>
              <w:t>Campsites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B8DAFC0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119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59C23FA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8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21D15C0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3</w:t>
            </w:r>
          </w:p>
        </w:tc>
        <w:tc>
          <w:tcPr>
            <w:tcW w:w="11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0D817C2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4</w:t>
            </w:r>
          </w:p>
        </w:tc>
        <w:tc>
          <w:tcPr>
            <w:tcW w:w="10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D141902" w14:textId="77777777" w:rsidR="00410F59" w:rsidRPr="0042712B" w:rsidRDefault="00410F59" w:rsidP="0042712B">
            <w:pPr>
              <w:widowControl w:val="0"/>
              <w:tabs>
                <w:tab w:val="left" w:pos="7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5</w:t>
            </w:r>
          </w:p>
        </w:tc>
        <w:tc>
          <w:tcPr>
            <w:tcW w:w="129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7105007" w14:textId="77777777" w:rsidR="00410F59" w:rsidRPr="0042712B" w:rsidRDefault="00410F59" w:rsidP="00427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Wingdings" w:hAnsi="Arial" w:cs="Arial"/>
                <w:sz w:val="18"/>
                <w:szCs w:val="18"/>
              </w:rPr>
              <w:sym w:font="Wingdings" w:char="F071"/>
            </w:r>
          </w:p>
        </w:tc>
      </w:tr>
      <w:tr w:rsidR="00410F59" w:rsidRPr="0042712B" w14:paraId="2EABCD21" w14:textId="77777777" w:rsidTr="00224528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E8DF6F5" w14:textId="77777777" w:rsidR="00410F59" w:rsidRPr="0042712B" w:rsidRDefault="00410F59" w:rsidP="004271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ind w:left="-72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bCs/>
                <w:sz w:val="18"/>
                <w:szCs w:val="18"/>
              </w:rPr>
              <w:t>Group campsites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747E7F3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119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C9A320A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8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27E7E87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3</w:t>
            </w:r>
          </w:p>
        </w:tc>
        <w:tc>
          <w:tcPr>
            <w:tcW w:w="11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9C8D32A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4</w:t>
            </w:r>
          </w:p>
        </w:tc>
        <w:tc>
          <w:tcPr>
            <w:tcW w:w="10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859CF19" w14:textId="77777777" w:rsidR="00410F59" w:rsidRPr="0042712B" w:rsidRDefault="00410F59" w:rsidP="0042712B">
            <w:pPr>
              <w:widowControl w:val="0"/>
              <w:tabs>
                <w:tab w:val="left" w:pos="7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5</w:t>
            </w:r>
          </w:p>
        </w:tc>
        <w:tc>
          <w:tcPr>
            <w:tcW w:w="129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86AA794" w14:textId="77777777" w:rsidR="00410F59" w:rsidRPr="0042712B" w:rsidRDefault="00410F59" w:rsidP="0042712B">
            <w:pPr>
              <w:spacing w:after="0" w:line="240" w:lineRule="auto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42712B">
              <w:rPr>
                <w:rFonts w:ascii="Arial" w:eastAsia="Wingdings" w:hAnsi="Arial" w:cs="Arial"/>
                <w:sz w:val="18"/>
                <w:szCs w:val="18"/>
              </w:rPr>
              <w:sym w:font="Wingdings" w:char="F071"/>
            </w:r>
          </w:p>
        </w:tc>
      </w:tr>
      <w:tr w:rsidR="00410F59" w:rsidRPr="0042712B" w14:paraId="7F215141" w14:textId="77777777" w:rsidTr="00224528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FE94847" w14:textId="77777777" w:rsidR="00410F59" w:rsidRPr="0042712B" w:rsidRDefault="00410F59" w:rsidP="004271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ind w:left="-72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bCs/>
                <w:sz w:val="18"/>
                <w:szCs w:val="18"/>
              </w:rPr>
              <w:t>Restrooms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38684BE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119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A9F224C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8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5F39D12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3</w:t>
            </w:r>
          </w:p>
        </w:tc>
        <w:tc>
          <w:tcPr>
            <w:tcW w:w="11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DDD7EC1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4</w:t>
            </w:r>
          </w:p>
        </w:tc>
        <w:tc>
          <w:tcPr>
            <w:tcW w:w="10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55462F8" w14:textId="77777777" w:rsidR="00410F59" w:rsidRPr="0042712B" w:rsidRDefault="00410F59" w:rsidP="0042712B">
            <w:pPr>
              <w:widowControl w:val="0"/>
              <w:tabs>
                <w:tab w:val="left" w:pos="7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5</w:t>
            </w:r>
          </w:p>
        </w:tc>
        <w:tc>
          <w:tcPr>
            <w:tcW w:w="129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165880F" w14:textId="77777777" w:rsidR="00410F59" w:rsidRPr="0042712B" w:rsidRDefault="00410F59" w:rsidP="0042712B">
            <w:pPr>
              <w:spacing w:after="0" w:line="240" w:lineRule="auto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42712B">
              <w:rPr>
                <w:rFonts w:ascii="Arial" w:eastAsia="Wingdings" w:hAnsi="Arial" w:cs="Arial"/>
                <w:sz w:val="18"/>
                <w:szCs w:val="18"/>
              </w:rPr>
              <w:sym w:font="Wingdings" w:char="F071"/>
            </w:r>
          </w:p>
        </w:tc>
      </w:tr>
      <w:tr w:rsidR="00410F59" w:rsidRPr="0042712B" w14:paraId="66F3B37D" w14:textId="77777777" w:rsidTr="00224528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C373874" w14:textId="77777777" w:rsidR="00410F59" w:rsidRPr="0042712B" w:rsidRDefault="00410F59" w:rsidP="004271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ind w:left="-72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Potable water 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D7D8E23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119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4C29FF1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8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97EC879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3</w:t>
            </w:r>
          </w:p>
        </w:tc>
        <w:tc>
          <w:tcPr>
            <w:tcW w:w="11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FDDC7B1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4</w:t>
            </w:r>
          </w:p>
        </w:tc>
        <w:tc>
          <w:tcPr>
            <w:tcW w:w="10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A427CFC" w14:textId="77777777" w:rsidR="00410F59" w:rsidRPr="0042712B" w:rsidRDefault="00410F59" w:rsidP="0042712B">
            <w:pPr>
              <w:widowControl w:val="0"/>
              <w:tabs>
                <w:tab w:val="left" w:pos="7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5</w:t>
            </w:r>
          </w:p>
        </w:tc>
        <w:tc>
          <w:tcPr>
            <w:tcW w:w="129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3C1A569" w14:textId="77777777" w:rsidR="00410F59" w:rsidRPr="0042712B" w:rsidRDefault="00410F59" w:rsidP="0042712B">
            <w:pPr>
              <w:spacing w:after="0" w:line="240" w:lineRule="auto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42712B">
              <w:rPr>
                <w:rFonts w:ascii="Arial" w:eastAsia="Wingdings" w:hAnsi="Arial" w:cs="Arial"/>
                <w:sz w:val="18"/>
                <w:szCs w:val="18"/>
              </w:rPr>
              <w:sym w:font="Wingdings" w:char="F071"/>
            </w:r>
          </w:p>
        </w:tc>
      </w:tr>
      <w:tr w:rsidR="00410F59" w:rsidRPr="0042712B" w14:paraId="71F1011C" w14:textId="77777777" w:rsidTr="00224528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E39B67A" w14:textId="77777777" w:rsidR="00410F59" w:rsidRPr="0042712B" w:rsidRDefault="00410F59" w:rsidP="004271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ind w:left="-72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bCs/>
                <w:sz w:val="18"/>
                <w:szCs w:val="18"/>
              </w:rPr>
              <w:t>Food storage lockers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71A27A8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119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17040DB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8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A74EFE6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3</w:t>
            </w:r>
          </w:p>
        </w:tc>
        <w:tc>
          <w:tcPr>
            <w:tcW w:w="11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323F1F8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4</w:t>
            </w:r>
          </w:p>
        </w:tc>
        <w:tc>
          <w:tcPr>
            <w:tcW w:w="10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5067F66" w14:textId="77777777" w:rsidR="00410F59" w:rsidRPr="0042712B" w:rsidRDefault="00410F59" w:rsidP="0042712B">
            <w:pPr>
              <w:widowControl w:val="0"/>
              <w:tabs>
                <w:tab w:val="left" w:pos="7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5</w:t>
            </w:r>
          </w:p>
        </w:tc>
        <w:tc>
          <w:tcPr>
            <w:tcW w:w="129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55250C1" w14:textId="77777777" w:rsidR="00410F59" w:rsidRPr="0042712B" w:rsidRDefault="00410F59" w:rsidP="0042712B">
            <w:pPr>
              <w:spacing w:after="0" w:line="240" w:lineRule="auto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42712B">
              <w:rPr>
                <w:rFonts w:ascii="Arial" w:eastAsia="Wingdings" w:hAnsi="Arial" w:cs="Arial"/>
                <w:sz w:val="18"/>
                <w:szCs w:val="18"/>
              </w:rPr>
              <w:sym w:font="Wingdings" w:char="F071"/>
            </w:r>
          </w:p>
        </w:tc>
      </w:tr>
      <w:tr w:rsidR="00410F59" w:rsidRPr="0042712B" w14:paraId="5004AB81" w14:textId="77777777" w:rsidTr="00224528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5C478E5" w14:textId="77777777" w:rsidR="00410F59" w:rsidRPr="0042712B" w:rsidRDefault="00410F59" w:rsidP="004271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ind w:left="-72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bCs/>
                <w:sz w:val="18"/>
                <w:szCs w:val="18"/>
              </w:rPr>
              <w:t>Trash receptacles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D5ECE6C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119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921C7EB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8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FFF7588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3</w:t>
            </w:r>
          </w:p>
        </w:tc>
        <w:tc>
          <w:tcPr>
            <w:tcW w:w="11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64CE995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4</w:t>
            </w:r>
          </w:p>
        </w:tc>
        <w:tc>
          <w:tcPr>
            <w:tcW w:w="10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FA9A051" w14:textId="77777777" w:rsidR="00410F59" w:rsidRPr="0042712B" w:rsidRDefault="00410F59" w:rsidP="0042712B">
            <w:pPr>
              <w:widowControl w:val="0"/>
              <w:tabs>
                <w:tab w:val="left" w:pos="7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5</w:t>
            </w:r>
          </w:p>
        </w:tc>
        <w:tc>
          <w:tcPr>
            <w:tcW w:w="129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9781D31" w14:textId="77777777" w:rsidR="00410F59" w:rsidRPr="0042712B" w:rsidRDefault="00410F59" w:rsidP="0042712B">
            <w:pPr>
              <w:spacing w:after="0" w:line="240" w:lineRule="auto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42712B">
              <w:rPr>
                <w:rFonts w:ascii="Arial" w:eastAsia="Wingdings" w:hAnsi="Arial" w:cs="Arial"/>
                <w:sz w:val="18"/>
                <w:szCs w:val="18"/>
              </w:rPr>
              <w:sym w:font="Wingdings" w:char="F071"/>
            </w:r>
          </w:p>
        </w:tc>
      </w:tr>
      <w:tr w:rsidR="00410F59" w:rsidRPr="0042712B" w14:paraId="02A62ED7" w14:textId="77777777" w:rsidTr="00224528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E34515F" w14:textId="77777777" w:rsidR="00410F59" w:rsidRPr="0042712B" w:rsidRDefault="00410F59" w:rsidP="004271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ind w:left="-72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bCs/>
                <w:sz w:val="18"/>
                <w:szCs w:val="18"/>
              </w:rPr>
              <w:t>Picnic sites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8229DBA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119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309B7D9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8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6DEBA0E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3</w:t>
            </w:r>
          </w:p>
        </w:tc>
        <w:tc>
          <w:tcPr>
            <w:tcW w:w="11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99463BC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4</w:t>
            </w:r>
          </w:p>
        </w:tc>
        <w:tc>
          <w:tcPr>
            <w:tcW w:w="10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CC2FA10" w14:textId="77777777" w:rsidR="00410F59" w:rsidRPr="0042712B" w:rsidRDefault="00410F59" w:rsidP="0042712B">
            <w:pPr>
              <w:widowControl w:val="0"/>
              <w:tabs>
                <w:tab w:val="left" w:pos="7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5</w:t>
            </w:r>
          </w:p>
        </w:tc>
        <w:tc>
          <w:tcPr>
            <w:tcW w:w="129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F001EB0" w14:textId="77777777" w:rsidR="00410F59" w:rsidRPr="0042712B" w:rsidRDefault="00410F59" w:rsidP="0042712B">
            <w:pPr>
              <w:spacing w:after="0" w:line="240" w:lineRule="auto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42712B">
              <w:rPr>
                <w:rFonts w:ascii="Arial" w:eastAsia="Wingdings" w:hAnsi="Arial" w:cs="Arial"/>
                <w:sz w:val="18"/>
                <w:szCs w:val="18"/>
              </w:rPr>
              <w:sym w:font="Wingdings" w:char="F071"/>
            </w:r>
          </w:p>
        </w:tc>
      </w:tr>
      <w:tr w:rsidR="00410F59" w:rsidRPr="0042712B" w14:paraId="5C165237" w14:textId="77777777" w:rsidTr="00224528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C5FACF9" w14:textId="77777777" w:rsidR="00410F59" w:rsidRPr="0042712B" w:rsidRDefault="00410F59" w:rsidP="004271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892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ind w:left="-72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2712B">
              <w:rPr>
                <w:rFonts w:ascii="Arial" w:eastAsia="MS Mincho" w:hAnsi="Arial" w:cs="Arial"/>
                <w:sz w:val="18"/>
                <w:szCs w:val="18"/>
              </w:rPr>
              <w:t>Visitor information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D7B8F25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119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82F623F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8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CD8E2A0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3</w:t>
            </w:r>
          </w:p>
        </w:tc>
        <w:tc>
          <w:tcPr>
            <w:tcW w:w="11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77B08DE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4</w:t>
            </w:r>
          </w:p>
        </w:tc>
        <w:tc>
          <w:tcPr>
            <w:tcW w:w="10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60FDFFA" w14:textId="77777777" w:rsidR="00410F59" w:rsidRPr="0042712B" w:rsidRDefault="00410F59" w:rsidP="0042712B">
            <w:pPr>
              <w:widowControl w:val="0"/>
              <w:tabs>
                <w:tab w:val="left" w:pos="7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5</w:t>
            </w:r>
          </w:p>
        </w:tc>
        <w:tc>
          <w:tcPr>
            <w:tcW w:w="129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A103D8D" w14:textId="77777777" w:rsidR="00410F59" w:rsidRPr="0042712B" w:rsidRDefault="00410F59" w:rsidP="0042712B">
            <w:pPr>
              <w:spacing w:after="0" w:line="240" w:lineRule="auto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42712B">
              <w:rPr>
                <w:rFonts w:ascii="Arial" w:eastAsia="Wingdings" w:hAnsi="Arial" w:cs="Arial"/>
                <w:sz w:val="18"/>
                <w:szCs w:val="18"/>
              </w:rPr>
              <w:sym w:font="Wingdings" w:char="F071"/>
            </w:r>
          </w:p>
        </w:tc>
      </w:tr>
      <w:tr w:rsidR="00410F59" w:rsidRPr="0042712B" w14:paraId="6A8D92DF" w14:textId="77777777" w:rsidTr="00224528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F5CFBE5" w14:textId="77777777" w:rsidR="00410F59" w:rsidRPr="0042712B" w:rsidRDefault="00410F59" w:rsidP="004271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ind w:left="-72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sz w:val="18"/>
                <w:szCs w:val="18"/>
              </w:rPr>
              <w:t>Signage at the recreation site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D3859F5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119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5DFD6B5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8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73CBB44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3</w:t>
            </w:r>
          </w:p>
        </w:tc>
        <w:tc>
          <w:tcPr>
            <w:tcW w:w="11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FE8ED8E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4</w:t>
            </w:r>
          </w:p>
        </w:tc>
        <w:tc>
          <w:tcPr>
            <w:tcW w:w="10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5EE2FDD" w14:textId="77777777" w:rsidR="00410F59" w:rsidRPr="0042712B" w:rsidRDefault="00410F59" w:rsidP="0042712B">
            <w:pPr>
              <w:widowControl w:val="0"/>
              <w:tabs>
                <w:tab w:val="left" w:pos="7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5</w:t>
            </w:r>
          </w:p>
        </w:tc>
        <w:tc>
          <w:tcPr>
            <w:tcW w:w="129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DAEEB81" w14:textId="77777777" w:rsidR="00410F59" w:rsidRPr="0042712B" w:rsidRDefault="00410F59" w:rsidP="00427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Wingdings" w:hAnsi="Arial" w:cs="Arial"/>
                <w:sz w:val="18"/>
                <w:szCs w:val="18"/>
              </w:rPr>
              <w:sym w:font="Wingdings" w:char="F071"/>
            </w:r>
          </w:p>
        </w:tc>
      </w:tr>
      <w:tr w:rsidR="00410F59" w:rsidRPr="0042712B" w14:paraId="07E269EC" w14:textId="77777777" w:rsidTr="00224528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485B23" w14:textId="77777777" w:rsidR="00410F59" w:rsidRPr="0042712B" w:rsidRDefault="00410F59" w:rsidP="004271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892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ind w:left="-72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2712B">
              <w:rPr>
                <w:rFonts w:ascii="Arial" w:eastAsia="Times New Roman" w:hAnsi="Arial" w:cs="Arial"/>
                <w:bCs/>
                <w:sz w:val="18"/>
                <w:szCs w:val="18"/>
              </w:rPr>
              <w:t>Other (specify)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DD3DA8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1199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933E1C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84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C27730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3</w:t>
            </w:r>
          </w:p>
        </w:tc>
        <w:tc>
          <w:tcPr>
            <w:tcW w:w="117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633D0F" w14:textId="77777777" w:rsidR="00410F59" w:rsidRPr="0042712B" w:rsidRDefault="00410F59" w:rsidP="0042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4</w:t>
            </w:r>
          </w:p>
        </w:tc>
        <w:tc>
          <w:tcPr>
            <w:tcW w:w="108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2A535F" w14:textId="77777777" w:rsidR="00410F59" w:rsidRPr="0042712B" w:rsidRDefault="00410F59" w:rsidP="0042712B">
            <w:pPr>
              <w:widowControl w:val="0"/>
              <w:tabs>
                <w:tab w:val="left" w:pos="7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2712B">
              <w:rPr>
                <w:rFonts w:ascii="Arial" w:eastAsia="Batang" w:hAnsi="Arial" w:cs="Arial"/>
                <w:sz w:val="18"/>
                <w:szCs w:val="18"/>
                <w:lang w:eastAsia="ko-KR"/>
              </w:rPr>
              <w:t>5</w:t>
            </w:r>
          </w:p>
        </w:tc>
        <w:tc>
          <w:tcPr>
            <w:tcW w:w="1299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CD4525" w14:textId="77777777" w:rsidR="00410F59" w:rsidRPr="0042712B" w:rsidRDefault="00410F59" w:rsidP="00427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712B">
              <w:rPr>
                <w:rFonts w:ascii="Arial" w:eastAsia="Wingdings" w:hAnsi="Arial" w:cs="Arial"/>
                <w:sz w:val="18"/>
                <w:szCs w:val="18"/>
              </w:rPr>
              <w:sym w:font="Wingdings" w:char="F071"/>
            </w:r>
          </w:p>
        </w:tc>
      </w:tr>
    </w:tbl>
    <w:p w14:paraId="4C4C5372" w14:textId="1424ADE3" w:rsidR="007F3FD4" w:rsidRDefault="00410F59" w:rsidP="008A77E1">
      <w:pPr>
        <w:numPr>
          <w:ilvl w:val="0"/>
          <w:numId w:val="17"/>
        </w:numPr>
        <w:tabs>
          <w:tab w:val="left" w:pos="360"/>
        </w:tabs>
        <w:spacing w:before="360" w:after="0" w:line="240" w:lineRule="auto"/>
        <w:rPr>
          <w:rFonts w:ascii="Arial" w:eastAsia="Times New Roman" w:hAnsi="Arial" w:cs="Arial"/>
          <w:sz w:val="20"/>
          <w:szCs w:val="20"/>
        </w:rPr>
      </w:pPr>
      <w:r w:rsidRPr="0042712B">
        <w:rPr>
          <w:rFonts w:ascii="Arial" w:eastAsia="Times New Roman" w:hAnsi="Arial" w:cs="Arial"/>
          <w:sz w:val="20"/>
          <w:szCs w:val="20"/>
        </w:rPr>
        <w:t xml:space="preserve">What is the </w:t>
      </w:r>
      <w:r w:rsidRPr="0042712B">
        <w:rPr>
          <w:rFonts w:ascii="Arial" w:eastAsia="Times New Roman" w:hAnsi="Arial" w:cs="Arial"/>
          <w:b/>
          <w:bCs/>
          <w:sz w:val="20"/>
          <w:szCs w:val="20"/>
        </w:rPr>
        <w:t>zip code</w:t>
      </w:r>
      <w:r w:rsidRPr="0042712B">
        <w:rPr>
          <w:rFonts w:ascii="Arial" w:eastAsia="Times New Roman" w:hAnsi="Arial" w:cs="Arial"/>
          <w:sz w:val="20"/>
          <w:szCs w:val="20"/>
        </w:rPr>
        <w:t xml:space="preserve"> for your primary residence</w:t>
      </w:r>
      <w:r w:rsidR="007C30D5" w:rsidRPr="0042712B">
        <w:rPr>
          <w:rFonts w:ascii="Arial" w:eastAsia="Times New Roman" w:hAnsi="Arial" w:cs="Arial"/>
          <w:sz w:val="20"/>
          <w:szCs w:val="20"/>
        </w:rPr>
        <w:t xml:space="preserve">? </w:t>
      </w:r>
    </w:p>
    <w:p w14:paraId="272A198D" w14:textId="4085517C" w:rsidR="007F3FD4" w:rsidRPr="0042712B" w:rsidRDefault="00410F59" w:rsidP="008A77E1">
      <w:pPr>
        <w:numPr>
          <w:ilvl w:val="0"/>
          <w:numId w:val="17"/>
        </w:numPr>
        <w:tabs>
          <w:tab w:val="left" w:pos="360"/>
        </w:tabs>
        <w:spacing w:before="360" w:after="0" w:line="240" w:lineRule="auto"/>
        <w:rPr>
          <w:rFonts w:ascii="Arial" w:eastAsia="Times New Roman" w:hAnsi="Arial" w:cs="Arial"/>
          <w:sz w:val="20"/>
          <w:szCs w:val="20"/>
        </w:rPr>
      </w:pPr>
      <w:r w:rsidRPr="0042712B">
        <w:rPr>
          <w:rFonts w:ascii="Arial" w:eastAsia="Times New Roman" w:hAnsi="Arial" w:cs="Arial"/>
          <w:sz w:val="20"/>
          <w:szCs w:val="20"/>
        </w:rPr>
        <w:t xml:space="preserve">Please provide any </w:t>
      </w:r>
      <w:r w:rsidRPr="0042712B">
        <w:rPr>
          <w:rFonts w:ascii="Arial" w:eastAsia="Times New Roman" w:hAnsi="Arial" w:cs="Arial"/>
          <w:b/>
          <w:bCs/>
          <w:sz w:val="20"/>
          <w:szCs w:val="20"/>
        </w:rPr>
        <w:t>additional comments</w:t>
      </w:r>
      <w:r w:rsidRPr="0042712B">
        <w:rPr>
          <w:rFonts w:ascii="Arial" w:eastAsia="Times New Roman" w:hAnsi="Arial" w:cs="Arial"/>
          <w:sz w:val="20"/>
          <w:szCs w:val="20"/>
        </w:rPr>
        <w:t xml:space="preserve"> regarding your recreation experience here.</w:t>
      </w:r>
    </w:p>
    <w:p w14:paraId="2A938105" w14:textId="77777777" w:rsidR="00B20663" w:rsidRPr="0042712B" w:rsidRDefault="00B20663" w:rsidP="008A77E1">
      <w:pPr>
        <w:tabs>
          <w:tab w:val="left" w:pos="360"/>
        </w:tabs>
        <w:spacing w:before="240"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74AB17AA" w14:textId="77777777" w:rsidR="003D6E06" w:rsidRPr="0042712B" w:rsidRDefault="003D6E06" w:rsidP="0042712B">
      <w:pPr>
        <w:tabs>
          <w:tab w:val="left" w:pos="360"/>
        </w:tabs>
        <w:spacing w:before="240"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4118970C" w14:textId="77777777" w:rsidR="003D6E06" w:rsidRDefault="003D6E06" w:rsidP="0042712B">
      <w:pPr>
        <w:tabs>
          <w:tab w:val="left" w:pos="360"/>
        </w:tabs>
        <w:spacing w:before="240"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17283E09" w14:textId="19459EC5" w:rsidR="0042712B" w:rsidRDefault="002124BA" w:rsidP="002124BA">
      <w:pPr>
        <w:tabs>
          <w:tab w:val="left" w:pos="360"/>
          <w:tab w:val="left" w:pos="2177"/>
        </w:tabs>
        <w:spacing w:before="240" w:after="0" w:line="240" w:lineRule="auto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</w:p>
    <w:p w14:paraId="2A2B696A" w14:textId="77777777" w:rsidR="0042712B" w:rsidRDefault="0042712B" w:rsidP="0042712B">
      <w:pPr>
        <w:tabs>
          <w:tab w:val="left" w:pos="360"/>
        </w:tabs>
        <w:spacing w:before="240"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378E6AB2" w14:textId="77777777" w:rsidR="0042712B" w:rsidRDefault="0042712B" w:rsidP="0042712B">
      <w:pPr>
        <w:tabs>
          <w:tab w:val="left" w:pos="360"/>
        </w:tabs>
        <w:spacing w:before="240"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2DCF616B" w14:textId="77777777" w:rsidR="0042712B" w:rsidRPr="0042712B" w:rsidRDefault="0042712B" w:rsidP="0042712B">
      <w:pPr>
        <w:tabs>
          <w:tab w:val="left" w:pos="360"/>
        </w:tabs>
        <w:spacing w:before="240"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6F01698D" w14:textId="153EF040" w:rsidR="00A464F2" w:rsidRPr="0042712B" w:rsidRDefault="00410F59" w:rsidP="0042712B">
      <w:pPr>
        <w:tabs>
          <w:tab w:val="left" w:pos="360"/>
        </w:tabs>
        <w:spacing w:before="240"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42712B">
        <w:rPr>
          <w:rFonts w:ascii="Arial" w:eastAsia="Times New Roman" w:hAnsi="Arial" w:cs="Arial"/>
          <w:b/>
          <w:sz w:val="20"/>
          <w:szCs w:val="20"/>
        </w:rPr>
        <w:t xml:space="preserve">Thank You </w:t>
      </w:r>
      <w:r w:rsidR="007F3FD4" w:rsidRPr="0042712B">
        <w:rPr>
          <w:rFonts w:ascii="Arial" w:eastAsia="Times New Roman" w:hAnsi="Arial" w:cs="Arial"/>
          <w:b/>
          <w:sz w:val="20"/>
          <w:szCs w:val="20"/>
        </w:rPr>
        <w:t xml:space="preserve">for </w:t>
      </w:r>
      <w:r w:rsidRPr="0042712B">
        <w:rPr>
          <w:rFonts w:ascii="Arial" w:eastAsia="Times New Roman" w:hAnsi="Arial" w:cs="Arial"/>
          <w:b/>
          <w:sz w:val="20"/>
          <w:szCs w:val="20"/>
        </w:rPr>
        <w:t xml:space="preserve">Taking </w:t>
      </w:r>
      <w:r w:rsidR="007F3FD4" w:rsidRPr="0042712B">
        <w:rPr>
          <w:rFonts w:ascii="Arial" w:eastAsia="Times New Roman" w:hAnsi="Arial" w:cs="Arial"/>
          <w:b/>
          <w:sz w:val="20"/>
          <w:szCs w:val="20"/>
        </w:rPr>
        <w:t xml:space="preserve">the </w:t>
      </w:r>
      <w:r w:rsidRPr="0042712B">
        <w:rPr>
          <w:rFonts w:ascii="Arial" w:eastAsia="Times New Roman" w:hAnsi="Arial" w:cs="Arial"/>
          <w:b/>
          <w:sz w:val="20"/>
          <w:szCs w:val="20"/>
        </w:rPr>
        <w:t xml:space="preserve">Time </w:t>
      </w:r>
      <w:r w:rsidR="007F3FD4" w:rsidRPr="0042712B">
        <w:rPr>
          <w:rFonts w:ascii="Arial" w:eastAsia="Times New Roman" w:hAnsi="Arial" w:cs="Arial"/>
          <w:b/>
          <w:sz w:val="20"/>
          <w:szCs w:val="20"/>
        </w:rPr>
        <w:t xml:space="preserve">to </w:t>
      </w:r>
      <w:r w:rsidRPr="0042712B">
        <w:rPr>
          <w:rFonts w:ascii="Arial" w:eastAsia="Times New Roman" w:hAnsi="Arial" w:cs="Arial"/>
          <w:b/>
          <w:sz w:val="20"/>
          <w:szCs w:val="20"/>
        </w:rPr>
        <w:t xml:space="preserve">Participate </w:t>
      </w:r>
      <w:r w:rsidR="007F3FD4" w:rsidRPr="0042712B">
        <w:rPr>
          <w:rFonts w:ascii="Arial" w:eastAsia="Times New Roman" w:hAnsi="Arial" w:cs="Arial"/>
          <w:b/>
          <w:sz w:val="20"/>
          <w:szCs w:val="20"/>
        </w:rPr>
        <w:t xml:space="preserve">in this </w:t>
      </w:r>
      <w:r w:rsidRPr="0042712B">
        <w:rPr>
          <w:rFonts w:ascii="Arial" w:eastAsia="Times New Roman" w:hAnsi="Arial" w:cs="Arial"/>
          <w:b/>
          <w:sz w:val="20"/>
          <w:szCs w:val="20"/>
        </w:rPr>
        <w:t>Survey!</w:t>
      </w:r>
    </w:p>
    <w:sectPr w:rsidR="00A464F2" w:rsidRPr="0042712B" w:rsidSect="00F30833">
      <w:headerReference w:type="default" r:id="rId23"/>
      <w:footerReference w:type="even" r:id="rId24"/>
      <w:footerReference w:type="default" r:id="rId25"/>
      <w:pgSz w:w="12240" w:h="15840" w:code="1"/>
      <w:pgMar w:top="1152" w:right="1152" w:bottom="1152" w:left="1152" w:header="720" w:footer="720" w:gutter="0"/>
      <w:pgNumType w:start="1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23" w:author="Vertucci, Charles" w:date="2026-08-10T15:08:00Z" w:initials="CV">
    <w:p w14:paraId="04F820DB" w14:textId="77777777" w:rsidR="00DF187E" w:rsidRDefault="00DF187E" w:rsidP="00DF187E">
      <w:pPr>
        <w:pStyle w:val="CommentText"/>
      </w:pPr>
      <w:r>
        <w:rPr>
          <w:rStyle w:val="CommentReference"/>
        </w:rPr>
        <w:annotationRef/>
      </w:r>
      <w:r>
        <w:t xml:space="preserve">CCWD has provided a detailed response to recreation areas proposed for addition to RR-1 in a separate document at </w:t>
      </w:r>
      <w:hyperlink r:id="rId1" w:history="1">
        <w:r w:rsidRPr="00B9247F">
          <w:rPr>
            <w:rStyle w:val="Hyperlink"/>
          </w:rPr>
          <w:t>P-2409 Relicensing Documents - Calaveras County Water District</w:t>
        </w:r>
      </w:hyperlink>
      <w:r>
        <w:t xml:space="preserve">  &gt;&gt; Study Plans &gt;&gt; P-2409_RR-1_Recreation Use_Response to 061826 STF Study Site Request</w:t>
      </w:r>
    </w:p>
  </w:comment>
  <w:comment w:id="257" w:author="Matt Paquette" w:date="2026-08-10T09:03:00Z" w:initials="MP">
    <w:p w14:paraId="1F514074" w14:textId="36DE72F4" w:rsidR="00302188" w:rsidRDefault="00302188" w:rsidP="00302188">
      <w:pPr>
        <w:pStyle w:val="CommentText"/>
      </w:pPr>
      <w:r>
        <w:rPr>
          <w:rStyle w:val="CommentReference"/>
        </w:rPr>
        <w:annotationRef/>
      </w:r>
      <w:r>
        <w:t>Note: visitor surveys will identify types of recreation activities per visitor feedback.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4F820DB" w15:done="0"/>
  <w15:commentEx w15:paraId="1F51407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B4CE3C5" w16cex:dateUtc="2026-08-10T22:08:00Z"/>
  <w16cex:commentExtensible w16cex:durableId="0E484E92" w16cex:dateUtc="2026-08-10T16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4F820DB" w16cid:durableId="0B4CE3C5"/>
  <w16cid:commentId w16cid:paraId="1F514074" w16cid:durableId="0E484E9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D52B8" w14:textId="77777777" w:rsidR="00717325" w:rsidRDefault="00717325">
      <w:pPr>
        <w:spacing w:after="0" w:line="240" w:lineRule="auto"/>
      </w:pPr>
      <w:r>
        <w:separator/>
      </w:r>
    </w:p>
  </w:endnote>
  <w:endnote w:type="continuationSeparator" w:id="0">
    <w:p w14:paraId="7F72CB7F" w14:textId="77777777" w:rsidR="00717325" w:rsidRDefault="00717325">
      <w:pPr>
        <w:spacing w:after="0" w:line="240" w:lineRule="auto"/>
      </w:pPr>
      <w:r>
        <w:continuationSeparator/>
      </w:r>
    </w:p>
  </w:endnote>
  <w:endnote w:type="continuationNotice" w:id="1">
    <w:p w14:paraId="7E8B13BA" w14:textId="77777777" w:rsidR="00717325" w:rsidRDefault="0071732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05710" w14:textId="77777777" w:rsidR="002232C1" w:rsidRDefault="002232C1" w:rsidP="005D1942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</w:p>
  <w:p w14:paraId="5258C0A7" w14:textId="46AF2A59" w:rsidR="003F0A1C" w:rsidRPr="0038643C" w:rsidRDefault="003F0A1C" w:rsidP="003F0A1C">
    <w:pPr>
      <w:tabs>
        <w:tab w:val="center" w:pos="4680"/>
        <w:tab w:val="right" w:pos="9360"/>
      </w:tabs>
      <w:spacing w:after="0"/>
      <w:jc w:val="center"/>
      <w:rPr>
        <w:rFonts w:ascii="Times New Roman" w:hAnsi="Times New Roman" w:cs="Times New Roman"/>
        <w:i/>
        <w:iCs/>
        <w:sz w:val="20"/>
      </w:rPr>
    </w:pPr>
    <w:r>
      <w:rPr>
        <w:rFonts w:ascii="Times New Roman" w:hAnsi="Times New Roman" w:cs="Times New Roman"/>
        <w:i/>
        <w:iCs/>
        <w:sz w:val="20"/>
      </w:rPr>
      <w:t>Study Description</w:t>
    </w:r>
    <w:r w:rsidR="00223FC2">
      <w:rPr>
        <w:rFonts w:ascii="Times New Roman" w:hAnsi="Times New Roman" w:cs="Times New Roman"/>
        <w:i/>
        <w:iCs/>
        <w:sz w:val="20"/>
      </w:rPr>
      <w:t xml:space="preserve"> </w:t>
    </w:r>
    <w:r w:rsidR="005D6BC8">
      <w:rPr>
        <w:rFonts w:ascii="Times New Roman" w:hAnsi="Times New Roman" w:cs="Times New Roman"/>
        <w:i/>
        <w:iCs/>
        <w:sz w:val="20"/>
      </w:rPr>
      <w:t>RR-1</w:t>
    </w:r>
    <w:r w:rsidRPr="0038643C">
      <w:rPr>
        <w:rFonts w:ascii="Times New Roman" w:hAnsi="Times New Roman" w:cs="Times New Roman"/>
        <w:sz w:val="20"/>
      </w:rPr>
      <w:tab/>
    </w:r>
    <w:r w:rsidR="0088154E" w:rsidRPr="0038643C">
      <w:rPr>
        <w:rFonts w:ascii="Times New Roman" w:hAnsi="Times New Roman" w:cs="Times New Roman"/>
        <w:sz w:val="20"/>
      </w:rPr>
      <w:t xml:space="preserve">Page </w:t>
    </w:r>
    <w:r w:rsidR="0088154E" w:rsidRPr="0038643C">
      <w:rPr>
        <w:rFonts w:ascii="Times New Roman" w:hAnsi="Times New Roman" w:cs="Times New Roman"/>
        <w:sz w:val="20"/>
      </w:rPr>
      <w:fldChar w:fldCharType="begin"/>
    </w:r>
    <w:r w:rsidR="0088154E" w:rsidRPr="0038643C">
      <w:rPr>
        <w:rFonts w:ascii="Times New Roman" w:hAnsi="Times New Roman" w:cs="Times New Roman"/>
        <w:sz w:val="20"/>
      </w:rPr>
      <w:instrText xml:space="preserve"> PAGE  \* Arabic  \* MERGEFORMAT </w:instrText>
    </w:r>
    <w:r w:rsidR="0088154E" w:rsidRPr="0038643C">
      <w:rPr>
        <w:rFonts w:ascii="Times New Roman" w:hAnsi="Times New Roman" w:cs="Times New Roman"/>
        <w:sz w:val="20"/>
      </w:rPr>
      <w:fldChar w:fldCharType="separate"/>
    </w:r>
    <w:r w:rsidR="0088154E">
      <w:rPr>
        <w:rFonts w:ascii="Times New Roman" w:hAnsi="Times New Roman" w:cs="Times New Roman"/>
        <w:sz w:val="20"/>
      </w:rPr>
      <w:t>5</w:t>
    </w:r>
    <w:r w:rsidR="0088154E" w:rsidRPr="0038643C">
      <w:rPr>
        <w:rFonts w:ascii="Times New Roman" w:hAnsi="Times New Roman" w:cs="Times New Roman"/>
        <w:sz w:val="20"/>
      </w:rPr>
      <w:fldChar w:fldCharType="end"/>
    </w:r>
    <w:r w:rsidRPr="0038643C"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 xml:space="preserve">DRAFT - </w:t>
    </w:r>
    <w:ins w:id="309" w:author="Matt Paquette" w:date="2026-08-07T11:37:00Z" w16du:dateUtc="2026-08-07T18:37:00Z">
      <w:r w:rsidR="007D54AC">
        <w:rPr>
          <w:rFonts w:ascii="Times New Roman" w:hAnsi="Times New Roman" w:cs="Times New Roman"/>
          <w:i/>
          <w:iCs/>
          <w:sz w:val="20"/>
        </w:rPr>
        <w:t>August</w:t>
      </w:r>
      <w:r w:rsidR="007D54AC" w:rsidRPr="002F79FF">
        <w:rPr>
          <w:rFonts w:ascii="Times New Roman" w:hAnsi="Times New Roman" w:cs="Times New Roman"/>
          <w:i/>
          <w:iCs/>
          <w:sz w:val="20"/>
        </w:rPr>
        <w:t xml:space="preserve"> </w:t>
      </w:r>
    </w:ins>
    <w:del w:id="310" w:author="Matt Paquette" w:date="2026-08-07T11:36:00Z" w16du:dateUtc="2026-08-07T18:36:00Z">
      <w:r w:rsidR="00223FC2" w:rsidDel="007D54AC">
        <w:rPr>
          <w:rFonts w:ascii="Times New Roman" w:hAnsi="Times New Roman" w:cs="Times New Roman"/>
          <w:i/>
          <w:iCs/>
          <w:sz w:val="20"/>
        </w:rPr>
        <w:delText>April</w:delText>
      </w:r>
      <w:r w:rsidRPr="002F79FF" w:rsidDel="007D54AC">
        <w:rPr>
          <w:rFonts w:ascii="Times New Roman" w:hAnsi="Times New Roman" w:cs="Times New Roman"/>
          <w:i/>
          <w:iCs/>
          <w:sz w:val="20"/>
        </w:rPr>
        <w:delText xml:space="preserve"> </w:delText>
      </w:r>
    </w:del>
    <w:r w:rsidRPr="002F79FF">
      <w:rPr>
        <w:rFonts w:ascii="Times New Roman" w:hAnsi="Times New Roman" w:cs="Times New Roman"/>
        <w:i/>
        <w:iCs/>
        <w:sz w:val="20"/>
      </w:rPr>
      <w:t>202</w:t>
    </w:r>
    <w:r>
      <w:rPr>
        <w:rFonts w:ascii="Times New Roman" w:hAnsi="Times New Roman" w:cs="Times New Roman"/>
        <w:i/>
        <w:iCs/>
        <w:sz w:val="20"/>
      </w:rPr>
      <w:t>6</w:t>
    </w:r>
  </w:p>
  <w:p w14:paraId="31E39738" w14:textId="77777777" w:rsidR="003F0A1C" w:rsidRPr="00F22498" w:rsidRDefault="003F0A1C" w:rsidP="003F0A1C">
    <w:pPr>
      <w:tabs>
        <w:tab w:val="center" w:pos="4680"/>
        <w:tab w:val="right" w:pos="9360"/>
      </w:tabs>
      <w:spacing w:after="0" w:line="278" w:lineRule="auto"/>
      <w:jc w:val="center"/>
      <w:rPr>
        <w:rFonts w:ascii="Times New Roman" w:eastAsia="Calibri" w:hAnsi="Times New Roman" w:cs="Times New Roman"/>
      </w:rPr>
    </w:pPr>
    <w:r w:rsidRPr="0038643C">
      <w:rPr>
        <w:rFonts w:ascii="Times New Roman" w:hAnsi="Times New Roman" w:cs="Times New Roman"/>
        <w:sz w:val="20"/>
      </w:rPr>
      <w:t>©202</w:t>
    </w:r>
    <w:r>
      <w:rPr>
        <w:rFonts w:ascii="Times New Roman" w:hAnsi="Times New Roman" w:cs="Times New Roman"/>
        <w:sz w:val="20"/>
      </w:rPr>
      <w:t>6</w:t>
    </w:r>
    <w:r w:rsidRPr="0038643C">
      <w:rPr>
        <w:rFonts w:ascii="Times New Roman" w:hAnsi="Times New Roman" w:cs="Times New Roman"/>
        <w:sz w:val="20"/>
      </w:rPr>
      <w:t xml:space="preserve">, </w:t>
    </w:r>
    <w:r>
      <w:rPr>
        <w:rFonts w:ascii="Times New Roman" w:hAnsi="Times New Roman" w:cs="Times New Roman"/>
        <w:sz w:val="20"/>
      </w:rPr>
      <w:t>Calaveras County Water District</w:t>
    </w:r>
  </w:p>
  <w:p w14:paraId="032CFCF0" w14:textId="77777777" w:rsidR="005D1942" w:rsidRDefault="005D19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42605" w14:textId="77777777" w:rsidR="003F0A1C" w:rsidRDefault="003F0A1C" w:rsidP="003F0A1C">
    <w:pPr>
      <w:tabs>
        <w:tab w:val="center" w:pos="4680"/>
        <w:tab w:val="right" w:pos="9360"/>
      </w:tabs>
      <w:spacing w:after="0"/>
      <w:jc w:val="center"/>
      <w:rPr>
        <w:rFonts w:ascii="Times New Roman" w:hAnsi="Times New Roman" w:cs="Times New Roman"/>
        <w:i/>
        <w:iCs/>
        <w:sz w:val="20"/>
      </w:rPr>
    </w:pPr>
  </w:p>
  <w:p w14:paraId="13E90857" w14:textId="0EE73B8B" w:rsidR="003F0A1C" w:rsidRPr="0038643C" w:rsidRDefault="003F0A1C" w:rsidP="003F0A1C">
    <w:pPr>
      <w:tabs>
        <w:tab w:val="center" w:pos="4680"/>
        <w:tab w:val="right" w:pos="9360"/>
      </w:tabs>
      <w:spacing w:after="0"/>
      <w:jc w:val="center"/>
      <w:rPr>
        <w:rFonts w:ascii="Times New Roman" w:hAnsi="Times New Roman" w:cs="Times New Roman"/>
        <w:i/>
        <w:iCs/>
        <w:sz w:val="20"/>
      </w:rPr>
    </w:pPr>
    <w:r>
      <w:rPr>
        <w:rFonts w:ascii="Times New Roman" w:hAnsi="Times New Roman" w:cs="Times New Roman"/>
        <w:i/>
        <w:iCs/>
        <w:sz w:val="20"/>
      </w:rPr>
      <w:t>Study Description</w:t>
    </w:r>
    <w:r w:rsidR="00223FC2">
      <w:rPr>
        <w:rFonts w:ascii="Times New Roman" w:hAnsi="Times New Roman" w:cs="Times New Roman"/>
        <w:i/>
        <w:iCs/>
        <w:sz w:val="20"/>
      </w:rPr>
      <w:t xml:space="preserve"> </w:t>
    </w:r>
    <w:r w:rsidR="005D6BC8">
      <w:rPr>
        <w:rFonts w:ascii="Times New Roman" w:hAnsi="Times New Roman" w:cs="Times New Roman"/>
        <w:i/>
        <w:iCs/>
        <w:sz w:val="20"/>
      </w:rPr>
      <w:t>RR-1</w:t>
    </w:r>
    <w:r w:rsidRPr="0038643C">
      <w:rPr>
        <w:rFonts w:ascii="Times New Roman" w:hAnsi="Times New Roman" w:cs="Times New Roman"/>
        <w:sz w:val="20"/>
      </w:rPr>
      <w:tab/>
      <w:t xml:space="preserve">Page </w:t>
    </w:r>
    <w:r w:rsidRPr="0038643C">
      <w:rPr>
        <w:rFonts w:ascii="Times New Roman" w:hAnsi="Times New Roman" w:cs="Times New Roman"/>
        <w:sz w:val="20"/>
      </w:rPr>
      <w:fldChar w:fldCharType="begin"/>
    </w:r>
    <w:r w:rsidRPr="0038643C">
      <w:rPr>
        <w:rFonts w:ascii="Times New Roman" w:hAnsi="Times New Roman" w:cs="Times New Roman"/>
        <w:sz w:val="20"/>
      </w:rPr>
      <w:instrText xml:space="preserve"> PAGE  \* Arabic  \* MERGEFORMAT </w:instrText>
    </w:r>
    <w:r w:rsidRPr="0038643C">
      <w:rPr>
        <w:rFonts w:ascii="Times New Roman" w:hAnsi="Times New Roman" w:cs="Times New Roman"/>
        <w:sz w:val="20"/>
      </w:rPr>
      <w:fldChar w:fldCharType="separate"/>
    </w:r>
    <w:r>
      <w:rPr>
        <w:rFonts w:ascii="Times New Roman" w:hAnsi="Times New Roman" w:cs="Times New Roman"/>
        <w:sz w:val="20"/>
      </w:rPr>
      <w:t>1</w:t>
    </w:r>
    <w:r w:rsidRPr="0038643C">
      <w:rPr>
        <w:rFonts w:ascii="Times New Roman" w:hAnsi="Times New Roman" w:cs="Times New Roman"/>
        <w:sz w:val="20"/>
      </w:rPr>
      <w:fldChar w:fldCharType="end"/>
    </w:r>
    <w:r w:rsidRPr="0038643C"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 xml:space="preserve">DRAFT </w:t>
    </w:r>
    <w:r w:rsidR="00223FC2">
      <w:rPr>
        <w:rFonts w:ascii="Times New Roman" w:hAnsi="Times New Roman" w:cs="Times New Roman"/>
        <w:sz w:val="20"/>
      </w:rPr>
      <w:t>–</w:t>
    </w:r>
    <w:r>
      <w:rPr>
        <w:rFonts w:ascii="Times New Roman" w:hAnsi="Times New Roman" w:cs="Times New Roman"/>
        <w:sz w:val="20"/>
      </w:rPr>
      <w:t xml:space="preserve"> </w:t>
    </w:r>
    <w:ins w:id="311" w:author="Matt Paquette" w:date="2026-08-07T11:37:00Z" w16du:dateUtc="2026-08-07T18:37:00Z">
      <w:r w:rsidR="007D54AC">
        <w:rPr>
          <w:rFonts w:ascii="Times New Roman" w:hAnsi="Times New Roman" w:cs="Times New Roman"/>
          <w:i/>
          <w:iCs/>
          <w:sz w:val="20"/>
        </w:rPr>
        <w:t>August</w:t>
      </w:r>
      <w:r w:rsidR="007D54AC" w:rsidRPr="002F79FF">
        <w:rPr>
          <w:rFonts w:ascii="Times New Roman" w:hAnsi="Times New Roman" w:cs="Times New Roman"/>
          <w:i/>
          <w:iCs/>
          <w:sz w:val="20"/>
        </w:rPr>
        <w:t xml:space="preserve"> </w:t>
      </w:r>
    </w:ins>
    <w:del w:id="312" w:author="Matt Paquette" w:date="2026-08-07T11:37:00Z" w16du:dateUtc="2026-08-07T18:37:00Z">
      <w:r w:rsidR="00223FC2" w:rsidDel="007D54AC">
        <w:rPr>
          <w:rFonts w:ascii="Times New Roman" w:hAnsi="Times New Roman" w:cs="Times New Roman"/>
          <w:i/>
          <w:iCs/>
          <w:sz w:val="20"/>
        </w:rPr>
        <w:delText xml:space="preserve">April </w:delText>
      </w:r>
    </w:del>
    <w:r w:rsidRPr="002F79FF">
      <w:rPr>
        <w:rFonts w:ascii="Times New Roman" w:hAnsi="Times New Roman" w:cs="Times New Roman"/>
        <w:i/>
        <w:iCs/>
        <w:sz w:val="20"/>
      </w:rPr>
      <w:t>202</w:t>
    </w:r>
    <w:r>
      <w:rPr>
        <w:rFonts w:ascii="Times New Roman" w:hAnsi="Times New Roman" w:cs="Times New Roman"/>
        <w:i/>
        <w:iCs/>
        <w:sz w:val="20"/>
      </w:rPr>
      <w:t>6</w:t>
    </w:r>
  </w:p>
  <w:p w14:paraId="6DF1B184" w14:textId="77777777" w:rsidR="003F0A1C" w:rsidRPr="00F22498" w:rsidRDefault="003F0A1C" w:rsidP="003F0A1C">
    <w:pPr>
      <w:tabs>
        <w:tab w:val="center" w:pos="4680"/>
        <w:tab w:val="right" w:pos="9360"/>
      </w:tabs>
      <w:spacing w:after="0" w:line="278" w:lineRule="auto"/>
      <w:jc w:val="center"/>
      <w:rPr>
        <w:rFonts w:ascii="Times New Roman" w:eastAsia="Calibri" w:hAnsi="Times New Roman" w:cs="Times New Roman"/>
      </w:rPr>
    </w:pPr>
    <w:r w:rsidRPr="0038643C">
      <w:rPr>
        <w:rFonts w:ascii="Times New Roman" w:hAnsi="Times New Roman" w:cs="Times New Roman"/>
        <w:sz w:val="20"/>
      </w:rPr>
      <w:t>©202</w:t>
    </w:r>
    <w:r>
      <w:rPr>
        <w:rFonts w:ascii="Times New Roman" w:hAnsi="Times New Roman" w:cs="Times New Roman"/>
        <w:sz w:val="20"/>
      </w:rPr>
      <w:t>6</w:t>
    </w:r>
    <w:r w:rsidRPr="0038643C">
      <w:rPr>
        <w:rFonts w:ascii="Times New Roman" w:hAnsi="Times New Roman" w:cs="Times New Roman"/>
        <w:sz w:val="20"/>
      </w:rPr>
      <w:t xml:space="preserve">, </w:t>
    </w:r>
    <w:r>
      <w:rPr>
        <w:rFonts w:ascii="Times New Roman" w:hAnsi="Times New Roman" w:cs="Times New Roman"/>
        <w:sz w:val="20"/>
      </w:rPr>
      <w:t>Calaveras County Water District</w:t>
    </w:r>
  </w:p>
  <w:p w14:paraId="2F7E28B7" w14:textId="77777777" w:rsidR="003E19F1" w:rsidRDefault="003E19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E6DE6" w14:textId="77777777" w:rsidR="0088154E" w:rsidRDefault="0088154E" w:rsidP="005D1942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</w:p>
  <w:p w14:paraId="264AF1E3" w14:textId="3AAA1EDC" w:rsidR="0088154E" w:rsidRPr="0038643C" w:rsidRDefault="0088154E" w:rsidP="003F0A1C">
    <w:pPr>
      <w:tabs>
        <w:tab w:val="center" w:pos="4680"/>
        <w:tab w:val="right" w:pos="9360"/>
      </w:tabs>
      <w:spacing w:after="0"/>
      <w:jc w:val="center"/>
      <w:rPr>
        <w:rFonts w:ascii="Times New Roman" w:hAnsi="Times New Roman" w:cs="Times New Roman"/>
        <w:i/>
        <w:iCs/>
        <w:sz w:val="20"/>
      </w:rPr>
    </w:pPr>
    <w:r>
      <w:rPr>
        <w:rFonts w:ascii="Times New Roman" w:hAnsi="Times New Roman" w:cs="Times New Roman"/>
        <w:i/>
        <w:iCs/>
        <w:sz w:val="20"/>
      </w:rPr>
      <w:t>Study Description RR-1</w:t>
    </w:r>
    <w:r w:rsidRPr="0038643C">
      <w:rPr>
        <w:rFonts w:ascii="Times New Roman" w:hAnsi="Times New Roman" w:cs="Times New Roman"/>
        <w:sz w:val="20"/>
      </w:rPr>
      <w:tab/>
    </w:r>
    <w:r w:rsidRPr="0038643C"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 xml:space="preserve">DRAFT - </w:t>
    </w:r>
    <w:ins w:id="313" w:author="Matt Paquette" w:date="2026-08-07T11:37:00Z" w16du:dateUtc="2026-08-07T18:37:00Z">
      <w:r>
        <w:rPr>
          <w:rFonts w:ascii="Times New Roman" w:hAnsi="Times New Roman" w:cs="Times New Roman"/>
          <w:i/>
          <w:iCs/>
          <w:sz w:val="20"/>
        </w:rPr>
        <w:t>August</w:t>
      </w:r>
      <w:r w:rsidRPr="002F79FF">
        <w:rPr>
          <w:rFonts w:ascii="Times New Roman" w:hAnsi="Times New Roman" w:cs="Times New Roman"/>
          <w:i/>
          <w:iCs/>
          <w:sz w:val="20"/>
        </w:rPr>
        <w:t xml:space="preserve"> </w:t>
      </w:r>
    </w:ins>
    <w:del w:id="314" w:author="Matt Paquette" w:date="2026-08-07T11:36:00Z" w16du:dateUtc="2026-08-07T18:36:00Z">
      <w:r w:rsidDel="007D54AC">
        <w:rPr>
          <w:rFonts w:ascii="Times New Roman" w:hAnsi="Times New Roman" w:cs="Times New Roman"/>
          <w:i/>
          <w:iCs/>
          <w:sz w:val="20"/>
        </w:rPr>
        <w:delText>April</w:delText>
      </w:r>
      <w:r w:rsidRPr="002F79FF" w:rsidDel="007D54AC">
        <w:rPr>
          <w:rFonts w:ascii="Times New Roman" w:hAnsi="Times New Roman" w:cs="Times New Roman"/>
          <w:i/>
          <w:iCs/>
          <w:sz w:val="20"/>
        </w:rPr>
        <w:delText xml:space="preserve"> </w:delText>
      </w:r>
    </w:del>
    <w:r w:rsidRPr="002F79FF">
      <w:rPr>
        <w:rFonts w:ascii="Times New Roman" w:hAnsi="Times New Roman" w:cs="Times New Roman"/>
        <w:i/>
        <w:iCs/>
        <w:sz w:val="20"/>
      </w:rPr>
      <w:t>202</w:t>
    </w:r>
    <w:r>
      <w:rPr>
        <w:rFonts w:ascii="Times New Roman" w:hAnsi="Times New Roman" w:cs="Times New Roman"/>
        <w:i/>
        <w:iCs/>
        <w:sz w:val="20"/>
      </w:rPr>
      <w:t>6</w:t>
    </w:r>
  </w:p>
  <w:p w14:paraId="242E6982" w14:textId="77777777" w:rsidR="0088154E" w:rsidRPr="00F22498" w:rsidRDefault="0088154E" w:rsidP="003F0A1C">
    <w:pPr>
      <w:tabs>
        <w:tab w:val="center" w:pos="4680"/>
        <w:tab w:val="right" w:pos="9360"/>
      </w:tabs>
      <w:spacing w:after="0" w:line="278" w:lineRule="auto"/>
      <w:jc w:val="center"/>
      <w:rPr>
        <w:rFonts w:ascii="Times New Roman" w:eastAsia="Calibri" w:hAnsi="Times New Roman" w:cs="Times New Roman"/>
      </w:rPr>
    </w:pPr>
    <w:r w:rsidRPr="0038643C">
      <w:rPr>
        <w:rFonts w:ascii="Times New Roman" w:hAnsi="Times New Roman" w:cs="Times New Roman"/>
        <w:sz w:val="20"/>
      </w:rPr>
      <w:t>©202</w:t>
    </w:r>
    <w:r>
      <w:rPr>
        <w:rFonts w:ascii="Times New Roman" w:hAnsi="Times New Roman" w:cs="Times New Roman"/>
        <w:sz w:val="20"/>
      </w:rPr>
      <w:t>6</w:t>
    </w:r>
    <w:r w:rsidRPr="0038643C">
      <w:rPr>
        <w:rFonts w:ascii="Times New Roman" w:hAnsi="Times New Roman" w:cs="Times New Roman"/>
        <w:sz w:val="20"/>
      </w:rPr>
      <w:t xml:space="preserve">, </w:t>
    </w:r>
    <w:r>
      <w:rPr>
        <w:rFonts w:ascii="Times New Roman" w:hAnsi="Times New Roman" w:cs="Times New Roman"/>
        <w:sz w:val="20"/>
      </w:rPr>
      <w:t>Calaveras County Water District</w:t>
    </w:r>
  </w:p>
  <w:p w14:paraId="2392641D" w14:textId="77777777" w:rsidR="0088154E" w:rsidRDefault="0088154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27375" w14:textId="77777777" w:rsidR="00EA245D" w:rsidRDefault="00EA245D" w:rsidP="003F0A1C">
    <w:pPr>
      <w:tabs>
        <w:tab w:val="center" w:pos="4680"/>
        <w:tab w:val="right" w:pos="9360"/>
      </w:tabs>
      <w:spacing w:after="0"/>
      <w:jc w:val="center"/>
      <w:rPr>
        <w:rFonts w:ascii="Times New Roman" w:hAnsi="Times New Roman" w:cs="Times New Roman"/>
        <w:i/>
        <w:iCs/>
        <w:sz w:val="20"/>
      </w:rPr>
    </w:pPr>
  </w:p>
  <w:p w14:paraId="12440AB3" w14:textId="5CB51697" w:rsidR="00EA245D" w:rsidRPr="0038643C" w:rsidRDefault="00EA245D" w:rsidP="003F0A1C">
    <w:pPr>
      <w:tabs>
        <w:tab w:val="center" w:pos="4680"/>
        <w:tab w:val="right" w:pos="9360"/>
      </w:tabs>
      <w:spacing w:after="0"/>
      <w:jc w:val="center"/>
      <w:rPr>
        <w:rFonts w:ascii="Times New Roman" w:hAnsi="Times New Roman" w:cs="Times New Roman"/>
        <w:i/>
        <w:iCs/>
        <w:sz w:val="20"/>
      </w:rPr>
    </w:pPr>
    <w:r>
      <w:rPr>
        <w:rFonts w:ascii="Times New Roman" w:hAnsi="Times New Roman" w:cs="Times New Roman"/>
        <w:i/>
        <w:iCs/>
        <w:sz w:val="20"/>
      </w:rPr>
      <w:t>Study Description RR-1</w:t>
    </w:r>
    <w:r w:rsidRPr="0038643C">
      <w:rPr>
        <w:rFonts w:ascii="Times New Roman" w:hAnsi="Times New Roman" w:cs="Times New Roman"/>
        <w:sz w:val="20"/>
      </w:rPr>
      <w:tab/>
    </w:r>
    <w:r w:rsidRPr="0038643C"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 xml:space="preserve">DRAFT – </w:t>
    </w:r>
    <w:ins w:id="315" w:author="Matt Paquette" w:date="2026-08-07T11:37:00Z" w16du:dateUtc="2026-08-07T18:37:00Z">
      <w:r w:rsidR="007D54AC">
        <w:rPr>
          <w:rFonts w:ascii="Times New Roman" w:hAnsi="Times New Roman" w:cs="Times New Roman"/>
          <w:i/>
          <w:iCs/>
          <w:sz w:val="20"/>
        </w:rPr>
        <w:t>August</w:t>
      </w:r>
      <w:r w:rsidR="007D54AC" w:rsidRPr="002F79FF">
        <w:rPr>
          <w:rFonts w:ascii="Times New Roman" w:hAnsi="Times New Roman" w:cs="Times New Roman"/>
          <w:i/>
          <w:iCs/>
          <w:sz w:val="20"/>
        </w:rPr>
        <w:t xml:space="preserve"> </w:t>
      </w:r>
    </w:ins>
    <w:del w:id="316" w:author="Matt Paquette" w:date="2026-08-07T11:37:00Z" w16du:dateUtc="2026-08-07T18:37:00Z">
      <w:r w:rsidDel="007D54AC">
        <w:rPr>
          <w:rFonts w:ascii="Times New Roman" w:hAnsi="Times New Roman" w:cs="Times New Roman"/>
          <w:i/>
          <w:iCs/>
          <w:sz w:val="20"/>
        </w:rPr>
        <w:delText xml:space="preserve">April </w:delText>
      </w:r>
    </w:del>
    <w:r w:rsidRPr="002F79FF">
      <w:rPr>
        <w:rFonts w:ascii="Times New Roman" w:hAnsi="Times New Roman" w:cs="Times New Roman"/>
        <w:i/>
        <w:iCs/>
        <w:sz w:val="20"/>
      </w:rPr>
      <w:t>202</w:t>
    </w:r>
    <w:r>
      <w:rPr>
        <w:rFonts w:ascii="Times New Roman" w:hAnsi="Times New Roman" w:cs="Times New Roman"/>
        <w:i/>
        <w:iCs/>
        <w:sz w:val="20"/>
      </w:rPr>
      <w:t>6</w:t>
    </w:r>
  </w:p>
  <w:p w14:paraId="575B3B89" w14:textId="77777777" w:rsidR="00EA245D" w:rsidRPr="00F22498" w:rsidRDefault="00EA245D" w:rsidP="003F0A1C">
    <w:pPr>
      <w:tabs>
        <w:tab w:val="center" w:pos="4680"/>
        <w:tab w:val="right" w:pos="9360"/>
      </w:tabs>
      <w:spacing w:after="0" w:line="278" w:lineRule="auto"/>
      <w:jc w:val="center"/>
      <w:rPr>
        <w:rFonts w:ascii="Times New Roman" w:eastAsia="Calibri" w:hAnsi="Times New Roman" w:cs="Times New Roman"/>
      </w:rPr>
    </w:pPr>
    <w:r w:rsidRPr="0038643C">
      <w:rPr>
        <w:rFonts w:ascii="Times New Roman" w:hAnsi="Times New Roman" w:cs="Times New Roman"/>
        <w:sz w:val="20"/>
      </w:rPr>
      <w:t>©202</w:t>
    </w:r>
    <w:r>
      <w:rPr>
        <w:rFonts w:ascii="Times New Roman" w:hAnsi="Times New Roman" w:cs="Times New Roman"/>
        <w:sz w:val="20"/>
      </w:rPr>
      <w:t>6</w:t>
    </w:r>
    <w:r w:rsidRPr="0038643C">
      <w:rPr>
        <w:rFonts w:ascii="Times New Roman" w:hAnsi="Times New Roman" w:cs="Times New Roman"/>
        <w:sz w:val="20"/>
      </w:rPr>
      <w:t xml:space="preserve">, </w:t>
    </w:r>
    <w:r>
      <w:rPr>
        <w:rFonts w:ascii="Times New Roman" w:hAnsi="Times New Roman" w:cs="Times New Roman"/>
        <w:sz w:val="20"/>
      </w:rPr>
      <w:t>Calaveras County Water District</w:t>
    </w:r>
  </w:p>
  <w:p w14:paraId="6207CDAF" w14:textId="77777777" w:rsidR="00EA245D" w:rsidRDefault="00EA245D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4D102" w14:textId="77777777" w:rsidR="002232C1" w:rsidRDefault="002232C1" w:rsidP="005D1942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</w:p>
  <w:p w14:paraId="43B32D91" w14:textId="3492CC72" w:rsidR="003F0A1C" w:rsidRPr="0038643C" w:rsidRDefault="003F0A1C" w:rsidP="003F0A1C">
    <w:pPr>
      <w:tabs>
        <w:tab w:val="center" w:pos="4680"/>
        <w:tab w:val="right" w:pos="9360"/>
      </w:tabs>
      <w:spacing w:after="0"/>
      <w:jc w:val="center"/>
      <w:rPr>
        <w:rFonts w:ascii="Times New Roman" w:hAnsi="Times New Roman" w:cs="Times New Roman"/>
        <w:i/>
        <w:iCs/>
        <w:sz w:val="20"/>
      </w:rPr>
    </w:pPr>
    <w:r>
      <w:rPr>
        <w:rFonts w:ascii="Times New Roman" w:hAnsi="Times New Roman" w:cs="Times New Roman"/>
        <w:i/>
        <w:iCs/>
        <w:sz w:val="20"/>
      </w:rPr>
      <w:t>Study Description</w:t>
    </w:r>
    <w:r w:rsidR="00223FC2">
      <w:rPr>
        <w:rFonts w:ascii="Times New Roman" w:hAnsi="Times New Roman" w:cs="Times New Roman"/>
        <w:i/>
        <w:iCs/>
        <w:sz w:val="20"/>
      </w:rPr>
      <w:t xml:space="preserve"> </w:t>
    </w:r>
    <w:r w:rsidR="005D6BC8">
      <w:rPr>
        <w:rFonts w:ascii="Times New Roman" w:hAnsi="Times New Roman" w:cs="Times New Roman"/>
        <w:i/>
        <w:iCs/>
        <w:sz w:val="20"/>
      </w:rPr>
      <w:t>RR-1</w:t>
    </w:r>
    <w:r w:rsidRPr="0038643C">
      <w:rPr>
        <w:rFonts w:ascii="Times New Roman" w:hAnsi="Times New Roman" w:cs="Times New Roman"/>
        <w:sz w:val="20"/>
      </w:rPr>
      <w:tab/>
    </w:r>
    <w:r w:rsidR="00AE5F47">
      <w:rPr>
        <w:rFonts w:ascii="Times New Roman" w:hAnsi="Times New Roman" w:cs="Times New Roman"/>
        <w:sz w:val="20"/>
      </w:rPr>
      <w:t xml:space="preserve">Attachment A, </w:t>
    </w:r>
    <w:r w:rsidRPr="0038643C">
      <w:rPr>
        <w:rFonts w:ascii="Times New Roman" w:hAnsi="Times New Roman" w:cs="Times New Roman"/>
        <w:sz w:val="20"/>
      </w:rPr>
      <w:t xml:space="preserve">Page </w:t>
    </w:r>
    <w:r w:rsidRPr="0038643C">
      <w:rPr>
        <w:rFonts w:ascii="Times New Roman" w:hAnsi="Times New Roman" w:cs="Times New Roman"/>
        <w:sz w:val="20"/>
      </w:rPr>
      <w:fldChar w:fldCharType="begin"/>
    </w:r>
    <w:r w:rsidRPr="0038643C">
      <w:rPr>
        <w:rFonts w:ascii="Times New Roman" w:hAnsi="Times New Roman" w:cs="Times New Roman"/>
        <w:sz w:val="20"/>
      </w:rPr>
      <w:instrText xml:space="preserve"> PAGE  \* Arabic  \* MERGEFORMAT </w:instrText>
    </w:r>
    <w:r w:rsidRPr="0038643C">
      <w:rPr>
        <w:rFonts w:ascii="Times New Roman" w:hAnsi="Times New Roman" w:cs="Times New Roman"/>
        <w:sz w:val="20"/>
      </w:rPr>
      <w:fldChar w:fldCharType="separate"/>
    </w:r>
    <w:r>
      <w:rPr>
        <w:rFonts w:ascii="Times New Roman" w:hAnsi="Times New Roman" w:cs="Times New Roman"/>
        <w:sz w:val="20"/>
      </w:rPr>
      <w:t>1</w:t>
    </w:r>
    <w:r w:rsidRPr="0038643C">
      <w:rPr>
        <w:rFonts w:ascii="Times New Roman" w:hAnsi="Times New Roman" w:cs="Times New Roman"/>
        <w:sz w:val="20"/>
      </w:rPr>
      <w:fldChar w:fldCharType="end"/>
    </w:r>
    <w:r w:rsidRPr="0038643C"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 xml:space="preserve">DRAFT - </w:t>
    </w:r>
    <w:ins w:id="335" w:author="Matt Paquette" w:date="2026-08-07T11:37:00Z" w16du:dateUtc="2026-08-07T18:37:00Z">
      <w:r w:rsidR="007D54AC">
        <w:rPr>
          <w:rFonts w:ascii="Times New Roman" w:hAnsi="Times New Roman" w:cs="Times New Roman"/>
          <w:i/>
          <w:iCs/>
          <w:sz w:val="20"/>
        </w:rPr>
        <w:t>August</w:t>
      </w:r>
      <w:r w:rsidR="007D54AC" w:rsidRPr="002F79FF">
        <w:rPr>
          <w:rFonts w:ascii="Times New Roman" w:hAnsi="Times New Roman" w:cs="Times New Roman"/>
          <w:i/>
          <w:iCs/>
          <w:sz w:val="20"/>
        </w:rPr>
        <w:t xml:space="preserve"> </w:t>
      </w:r>
    </w:ins>
    <w:del w:id="336" w:author="Matt Paquette" w:date="2026-08-07T11:37:00Z" w16du:dateUtc="2026-08-07T18:37:00Z">
      <w:r w:rsidR="00223FC2" w:rsidDel="007D54AC">
        <w:rPr>
          <w:rFonts w:ascii="Times New Roman" w:hAnsi="Times New Roman" w:cs="Times New Roman"/>
          <w:i/>
          <w:iCs/>
          <w:sz w:val="20"/>
        </w:rPr>
        <w:delText>April</w:delText>
      </w:r>
      <w:r w:rsidRPr="002F79FF" w:rsidDel="007D54AC">
        <w:rPr>
          <w:rFonts w:ascii="Times New Roman" w:hAnsi="Times New Roman" w:cs="Times New Roman"/>
          <w:i/>
          <w:iCs/>
          <w:sz w:val="20"/>
        </w:rPr>
        <w:delText xml:space="preserve"> </w:delText>
      </w:r>
    </w:del>
    <w:r w:rsidRPr="002F79FF">
      <w:rPr>
        <w:rFonts w:ascii="Times New Roman" w:hAnsi="Times New Roman" w:cs="Times New Roman"/>
        <w:i/>
        <w:iCs/>
        <w:sz w:val="20"/>
      </w:rPr>
      <w:t>202</w:t>
    </w:r>
    <w:r>
      <w:rPr>
        <w:rFonts w:ascii="Times New Roman" w:hAnsi="Times New Roman" w:cs="Times New Roman"/>
        <w:i/>
        <w:iCs/>
        <w:sz w:val="20"/>
      </w:rPr>
      <w:t>6</w:t>
    </w:r>
  </w:p>
  <w:p w14:paraId="4BE7E69F" w14:textId="77777777" w:rsidR="003F0A1C" w:rsidRPr="00F22498" w:rsidRDefault="003F0A1C" w:rsidP="003F0A1C">
    <w:pPr>
      <w:tabs>
        <w:tab w:val="center" w:pos="4680"/>
        <w:tab w:val="right" w:pos="9360"/>
      </w:tabs>
      <w:spacing w:after="0" w:line="278" w:lineRule="auto"/>
      <w:jc w:val="center"/>
      <w:rPr>
        <w:rFonts w:ascii="Times New Roman" w:eastAsia="Calibri" w:hAnsi="Times New Roman" w:cs="Times New Roman"/>
      </w:rPr>
    </w:pPr>
    <w:r w:rsidRPr="0038643C">
      <w:rPr>
        <w:rFonts w:ascii="Times New Roman" w:hAnsi="Times New Roman" w:cs="Times New Roman"/>
        <w:sz w:val="20"/>
      </w:rPr>
      <w:t>©202</w:t>
    </w:r>
    <w:r>
      <w:rPr>
        <w:rFonts w:ascii="Times New Roman" w:hAnsi="Times New Roman" w:cs="Times New Roman"/>
        <w:sz w:val="20"/>
      </w:rPr>
      <w:t>6</w:t>
    </w:r>
    <w:r w:rsidRPr="0038643C">
      <w:rPr>
        <w:rFonts w:ascii="Times New Roman" w:hAnsi="Times New Roman" w:cs="Times New Roman"/>
        <w:sz w:val="20"/>
      </w:rPr>
      <w:t xml:space="preserve">, </w:t>
    </w:r>
    <w:r>
      <w:rPr>
        <w:rFonts w:ascii="Times New Roman" w:hAnsi="Times New Roman" w:cs="Times New Roman"/>
        <w:sz w:val="20"/>
      </w:rPr>
      <w:t>Calaveras County Water District</w:t>
    </w:r>
  </w:p>
  <w:p w14:paraId="1A873E87" w14:textId="77777777" w:rsidR="005D1942" w:rsidRDefault="005D1942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EC305" w14:textId="77777777" w:rsidR="00F30833" w:rsidRDefault="00F30833" w:rsidP="003F0A1C">
    <w:pPr>
      <w:tabs>
        <w:tab w:val="center" w:pos="4680"/>
        <w:tab w:val="right" w:pos="9360"/>
      </w:tabs>
      <w:spacing w:after="0"/>
      <w:jc w:val="center"/>
      <w:rPr>
        <w:rFonts w:ascii="Times New Roman" w:hAnsi="Times New Roman" w:cs="Times New Roman"/>
        <w:i/>
        <w:iCs/>
        <w:sz w:val="20"/>
      </w:rPr>
    </w:pPr>
  </w:p>
  <w:p w14:paraId="495C74E3" w14:textId="3E3DA956" w:rsidR="00F30833" w:rsidRPr="0038643C" w:rsidRDefault="00F30833" w:rsidP="003F0A1C">
    <w:pPr>
      <w:tabs>
        <w:tab w:val="center" w:pos="4680"/>
        <w:tab w:val="right" w:pos="9360"/>
      </w:tabs>
      <w:spacing w:after="0"/>
      <w:jc w:val="center"/>
      <w:rPr>
        <w:rFonts w:ascii="Times New Roman" w:hAnsi="Times New Roman" w:cs="Times New Roman"/>
        <w:i/>
        <w:iCs/>
        <w:sz w:val="20"/>
      </w:rPr>
    </w:pPr>
    <w:r>
      <w:rPr>
        <w:rFonts w:ascii="Times New Roman" w:hAnsi="Times New Roman" w:cs="Times New Roman"/>
        <w:i/>
        <w:iCs/>
        <w:sz w:val="20"/>
      </w:rPr>
      <w:t>Study Description RR-1</w:t>
    </w:r>
    <w:r w:rsidRPr="0038643C"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 xml:space="preserve">Attachment A, Page </w:t>
    </w:r>
    <w:r w:rsidRPr="00F30833">
      <w:rPr>
        <w:rFonts w:ascii="Times New Roman" w:hAnsi="Times New Roman" w:cs="Times New Roman"/>
        <w:sz w:val="20"/>
      </w:rPr>
      <w:fldChar w:fldCharType="begin"/>
    </w:r>
    <w:r w:rsidRPr="00F30833">
      <w:rPr>
        <w:rFonts w:ascii="Times New Roman" w:hAnsi="Times New Roman" w:cs="Times New Roman"/>
        <w:sz w:val="20"/>
      </w:rPr>
      <w:instrText xml:space="preserve"> PAGE   \* MERGEFORMAT </w:instrText>
    </w:r>
    <w:r w:rsidRPr="00F30833">
      <w:rPr>
        <w:rFonts w:ascii="Times New Roman" w:hAnsi="Times New Roman" w:cs="Times New Roman"/>
        <w:sz w:val="20"/>
      </w:rPr>
      <w:fldChar w:fldCharType="separate"/>
    </w:r>
    <w:r w:rsidRPr="00F30833">
      <w:rPr>
        <w:rFonts w:ascii="Times New Roman" w:hAnsi="Times New Roman" w:cs="Times New Roman"/>
        <w:noProof/>
        <w:sz w:val="20"/>
      </w:rPr>
      <w:t>1</w:t>
    </w:r>
    <w:r w:rsidRPr="00F30833">
      <w:rPr>
        <w:rFonts w:ascii="Times New Roman" w:hAnsi="Times New Roman" w:cs="Times New Roman"/>
        <w:noProof/>
        <w:sz w:val="20"/>
      </w:rPr>
      <w:fldChar w:fldCharType="end"/>
    </w:r>
    <w:r w:rsidRPr="0038643C"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 xml:space="preserve">DRAFT – </w:t>
    </w:r>
    <w:ins w:id="337" w:author="Matt Paquette" w:date="2026-08-07T11:37:00Z" w16du:dateUtc="2026-08-07T18:37:00Z">
      <w:r>
        <w:rPr>
          <w:rFonts w:ascii="Times New Roman" w:hAnsi="Times New Roman" w:cs="Times New Roman"/>
          <w:i/>
          <w:iCs/>
          <w:sz w:val="20"/>
        </w:rPr>
        <w:t>August</w:t>
      </w:r>
      <w:r w:rsidRPr="002F79FF">
        <w:rPr>
          <w:rFonts w:ascii="Times New Roman" w:hAnsi="Times New Roman" w:cs="Times New Roman"/>
          <w:i/>
          <w:iCs/>
          <w:sz w:val="20"/>
        </w:rPr>
        <w:t xml:space="preserve"> </w:t>
      </w:r>
    </w:ins>
    <w:del w:id="338" w:author="Matt Paquette" w:date="2026-08-07T11:37:00Z" w16du:dateUtc="2026-08-07T18:37:00Z">
      <w:r w:rsidDel="007D54AC">
        <w:rPr>
          <w:rFonts w:ascii="Times New Roman" w:hAnsi="Times New Roman" w:cs="Times New Roman"/>
          <w:i/>
          <w:iCs/>
          <w:sz w:val="20"/>
        </w:rPr>
        <w:delText xml:space="preserve">April </w:delText>
      </w:r>
    </w:del>
    <w:r w:rsidRPr="002F79FF">
      <w:rPr>
        <w:rFonts w:ascii="Times New Roman" w:hAnsi="Times New Roman" w:cs="Times New Roman"/>
        <w:i/>
        <w:iCs/>
        <w:sz w:val="20"/>
      </w:rPr>
      <w:t>202</w:t>
    </w:r>
    <w:r>
      <w:rPr>
        <w:rFonts w:ascii="Times New Roman" w:hAnsi="Times New Roman" w:cs="Times New Roman"/>
        <w:i/>
        <w:iCs/>
        <w:sz w:val="20"/>
      </w:rPr>
      <w:t>6</w:t>
    </w:r>
  </w:p>
  <w:p w14:paraId="7AFD175B" w14:textId="77777777" w:rsidR="00F30833" w:rsidRPr="00F22498" w:rsidRDefault="00F30833" w:rsidP="003F0A1C">
    <w:pPr>
      <w:tabs>
        <w:tab w:val="center" w:pos="4680"/>
        <w:tab w:val="right" w:pos="9360"/>
      </w:tabs>
      <w:spacing w:after="0" w:line="278" w:lineRule="auto"/>
      <w:jc w:val="center"/>
      <w:rPr>
        <w:rFonts w:ascii="Times New Roman" w:eastAsia="Calibri" w:hAnsi="Times New Roman" w:cs="Times New Roman"/>
      </w:rPr>
    </w:pPr>
    <w:r w:rsidRPr="0038643C">
      <w:rPr>
        <w:rFonts w:ascii="Times New Roman" w:hAnsi="Times New Roman" w:cs="Times New Roman"/>
        <w:sz w:val="20"/>
      </w:rPr>
      <w:t>©202</w:t>
    </w:r>
    <w:r>
      <w:rPr>
        <w:rFonts w:ascii="Times New Roman" w:hAnsi="Times New Roman" w:cs="Times New Roman"/>
        <w:sz w:val="20"/>
      </w:rPr>
      <w:t>6</w:t>
    </w:r>
    <w:r w:rsidRPr="0038643C">
      <w:rPr>
        <w:rFonts w:ascii="Times New Roman" w:hAnsi="Times New Roman" w:cs="Times New Roman"/>
        <w:sz w:val="20"/>
      </w:rPr>
      <w:t xml:space="preserve">, </w:t>
    </w:r>
    <w:r>
      <w:rPr>
        <w:rFonts w:ascii="Times New Roman" w:hAnsi="Times New Roman" w:cs="Times New Roman"/>
        <w:sz w:val="20"/>
      </w:rPr>
      <w:t>Calaveras County Water District</w:t>
    </w:r>
  </w:p>
  <w:p w14:paraId="5A75F7AA" w14:textId="77777777" w:rsidR="00F30833" w:rsidRDefault="00F308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8B5C7" w14:textId="77777777" w:rsidR="00717325" w:rsidRDefault="00717325">
      <w:pPr>
        <w:spacing w:after="0" w:line="240" w:lineRule="auto"/>
      </w:pPr>
      <w:r>
        <w:separator/>
      </w:r>
    </w:p>
  </w:footnote>
  <w:footnote w:type="continuationSeparator" w:id="0">
    <w:p w14:paraId="38108A44" w14:textId="77777777" w:rsidR="00717325" w:rsidRDefault="00717325">
      <w:pPr>
        <w:spacing w:after="0" w:line="240" w:lineRule="auto"/>
      </w:pPr>
      <w:r>
        <w:continuationSeparator/>
      </w:r>
    </w:p>
  </w:footnote>
  <w:footnote w:type="continuationNotice" w:id="1">
    <w:p w14:paraId="0EE061EA" w14:textId="77777777" w:rsidR="00717325" w:rsidRDefault="00717325">
      <w:pPr>
        <w:spacing w:after="0" w:line="240" w:lineRule="auto"/>
      </w:pPr>
    </w:p>
  </w:footnote>
  <w:footnote w:id="2">
    <w:p w14:paraId="0348FD3B" w14:textId="564266BF" w:rsidR="00E46F1F" w:rsidRPr="00933B5D" w:rsidRDefault="00E46F1F" w:rsidP="006D6500">
      <w:pPr>
        <w:pStyle w:val="FootnoteText"/>
        <w:tabs>
          <w:tab w:val="left" w:pos="180"/>
        </w:tabs>
        <w:ind w:left="180" w:hanging="180"/>
        <w:jc w:val="both"/>
        <w:rPr>
          <w:rFonts w:ascii="Times New Roman" w:hAnsi="Times New Roman" w:cs="Times New Roman"/>
          <w:sz w:val="16"/>
          <w:szCs w:val="16"/>
        </w:rPr>
      </w:pPr>
      <w:r w:rsidRPr="00933B5D">
        <w:rPr>
          <w:rStyle w:val="FootnoteReference"/>
          <w:rFonts w:ascii="Times New Roman" w:hAnsi="Times New Roman" w:cs="Times New Roman"/>
        </w:rPr>
        <w:footnoteRef/>
      </w:r>
      <w:r w:rsidRPr="00933B5D">
        <w:rPr>
          <w:rFonts w:ascii="Times New Roman" w:hAnsi="Times New Roman" w:cs="Times New Roman"/>
        </w:rPr>
        <w:t xml:space="preserve"> </w:t>
      </w:r>
      <w:r w:rsidR="004F09B1" w:rsidRPr="00933B5D">
        <w:rPr>
          <w:rFonts w:ascii="Times New Roman" w:hAnsi="Times New Roman" w:cs="Times New Roman"/>
        </w:rPr>
        <w:tab/>
      </w:r>
      <w:r w:rsidRPr="00933B5D">
        <w:rPr>
          <w:rFonts w:ascii="Times New Roman" w:hAnsi="Times New Roman" w:cs="Times New Roman"/>
        </w:rPr>
        <w:t>In addition to the details provided in this study description, study implementation will also follow the "</w:t>
      </w:r>
      <w:r w:rsidRPr="00933B5D">
        <w:rPr>
          <w:rFonts w:ascii="Times New Roman" w:hAnsi="Times New Roman" w:cs="Times New Roman"/>
          <w:i/>
          <w:iCs/>
        </w:rPr>
        <w:t>Concepts and Practices Applicable to All Relicensing Studies</w:t>
      </w:r>
      <w:r w:rsidRPr="00933B5D">
        <w:rPr>
          <w:rFonts w:ascii="Times New Roman" w:hAnsi="Times New Roman" w:cs="Times New Roman"/>
        </w:rPr>
        <w:t>" developed by CCWD.</w:t>
      </w:r>
    </w:p>
  </w:footnote>
  <w:footnote w:id="3">
    <w:p w14:paraId="5C434377" w14:textId="37CAAC5C" w:rsidR="005D6BC8" w:rsidRPr="000F5525" w:rsidRDefault="005D6BC8" w:rsidP="00651A7B">
      <w:pPr>
        <w:pStyle w:val="FootnoteText"/>
        <w:tabs>
          <w:tab w:val="left" w:pos="187"/>
        </w:tabs>
        <w:ind w:left="187" w:hanging="187"/>
        <w:jc w:val="both"/>
        <w:rPr>
          <w:rFonts w:ascii="Times New Roman" w:hAnsi="Times New Roman" w:cs="Times New Roman"/>
        </w:rPr>
      </w:pPr>
      <w:r w:rsidRPr="000F5525">
        <w:rPr>
          <w:rStyle w:val="FootnoteReference"/>
          <w:rFonts w:ascii="Times New Roman" w:hAnsi="Times New Roman" w:cs="Times New Roman"/>
        </w:rPr>
        <w:footnoteRef/>
      </w:r>
      <w:r w:rsidRPr="000F5525">
        <w:rPr>
          <w:rFonts w:ascii="Times New Roman" w:hAnsi="Times New Roman" w:cs="Times New Roman"/>
        </w:rPr>
        <w:t xml:space="preserve"> </w:t>
      </w:r>
      <w:r w:rsidRPr="000F5525">
        <w:rPr>
          <w:rFonts w:ascii="Times New Roman" w:hAnsi="Times New Roman" w:cs="Times New Roman"/>
        </w:rPr>
        <w:tab/>
        <w:t xml:space="preserve">FERC defines a Recreation Day </w:t>
      </w:r>
      <w:r w:rsidR="00EC1934">
        <w:rPr>
          <w:rFonts w:ascii="Times New Roman" w:hAnsi="Times New Roman" w:cs="Times New Roman"/>
        </w:rPr>
        <w:t xml:space="preserve">(RD) </w:t>
      </w:r>
      <w:r w:rsidRPr="000F5525">
        <w:rPr>
          <w:rFonts w:ascii="Times New Roman" w:hAnsi="Times New Roman" w:cs="Times New Roman"/>
        </w:rPr>
        <w:t>as each visit by a person to a development for recreational purposes during any portion of a 24-hour period.</w:t>
      </w:r>
    </w:p>
  </w:footnote>
  <w:footnote w:id="4">
    <w:p w14:paraId="1B801AC1" w14:textId="7DB1677B" w:rsidR="005D6BC8" w:rsidRPr="001264D9" w:rsidRDefault="005D6BC8" w:rsidP="00651A7B">
      <w:pPr>
        <w:pStyle w:val="FootnoteText"/>
        <w:tabs>
          <w:tab w:val="left" w:pos="187"/>
        </w:tabs>
        <w:ind w:left="180" w:hanging="187"/>
        <w:jc w:val="both"/>
        <w:rPr>
          <w:rFonts w:ascii="Times New Roman" w:hAnsi="Times New Roman" w:cs="Times New Roman"/>
        </w:rPr>
      </w:pPr>
      <w:r w:rsidRPr="001264D9">
        <w:rPr>
          <w:rStyle w:val="FootnoteReference"/>
          <w:rFonts w:ascii="Times New Roman" w:hAnsi="Times New Roman" w:cs="Times New Roman"/>
        </w:rPr>
        <w:footnoteRef/>
      </w:r>
      <w:r w:rsidRPr="001264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0F5525">
        <w:rPr>
          <w:rFonts w:ascii="Times New Roman" w:eastAsia="Times New Roman" w:hAnsi="Times New Roman" w:cs="Times New Roman"/>
          <w:lang w:bidi="en-US"/>
        </w:rPr>
        <w:t xml:space="preserve">Since it is not apparent how varied the Project sample population is in its response to various questions, </w:t>
      </w:r>
      <w:r w:rsidR="00E1374E">
        <w:rPr>
          <w:rFonts w:ascii="Times New Roman" w:eastAsia="Times New Roman" w:hAnsi="Times New Roman" w:cs="Times New Roman"/>
          <w:lang w:bidi="en-US"/>
        </w:rPr>
        <w:t>CCWD</w:t>
      </w:r>
      <w:r w:rsidRPr="000F5525">
        <w:rPr>
          <w:rFonts w:ascii="Times New Roman" w:eastAsia="Times New Roman" w:hAnsi="Times New Roman" w:cs="Times New Roman"/>
          <w:lang w:bidi="en-US"/>
        </w:rPr>
        <w:t xml:space="preserve"> will use a more conservative sampling approach that utilizes a “50/50 split,” (Salant and Dillman 1994).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35C87" w14:textId="77777777" w:rsidR="001F2384" w:rsidRPr="001F2384" w:rsidRDefault="001F2384" w:rsidP="001F2384">
    <w:pPr>
      <w:spacing w:after="0" w:line="278" w:lineRule="auto"/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</w:pPr>
    <w:r w:rsidRPr="001F2384"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  <w:t>North Fork Stanislaus River Hydroelectric Project</w:t>
    </w:r>
  </w:p>
  <w:p w14:paraId="7E719E53" w14:textId="77777777" w:rsidR="001F2384" w:rsidRPr="001F2384" w:rsidRDefault="001F2384" w:rsidP="001F2384">
    <w:pPr>
      <w:tabs>
        <w:tab w:val="center" w:pos="6480"/>
        <w:tab w:val="right" w:pos="12960"/>
      </w:tabs>
      <w:spacing w:after="0" w:line="278" w:lineRule="auto"/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</w:pPr>
    <w:r w:rsidRPr="001F2384"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  <w:t>FERC Project No. 2409</w:t>
    </w:r>
  </w:p>
  <w:p w14:paraId="67D3DCF2" w14:textId="031CA0EF" w:rsidR="001F2384" w:rsidRPr="001F2384" w:rsidRDefault="001F2384" w:rsidP="001F2384">
    <w:pPr>
      <w:tabs>
        <w:tab w:val="center" w:pos="4680"/>
        <w:tab w:val="right" w:pos="9360"/>
      </w:tabs>
      <w:spacing w:after="0" w:line="240" w:lineRule="auto"/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</w:pPr>
    <w:r w:rsidRPr="001F2384"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  <w:t>Study Description</w:t>
    </w:r>
    <w:r w:rsidR="00223FC2"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  <w:t xml:space="preserve"> </w:t>
    </w:r>
    <w:r w:rsidR="005D6BC8"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  <w:t>RR-1</w:t>
    </w:r>
  </w:p>
  <w:p w14:paraId="67525745" w14:textId="77777777" w:rsidR="005D1942" w:rsidRPr="000D6B9F" w:rsidRDefault="005D1942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C88A8" w14:textId="77777777" w:rsidR="007F3FD4" w:rsidRPr="001F2384" w:rsidRDefault="007F3FD4" w:rsidP="007F3FD4">
    <w:pPr>
      <w:spacing w:after="0" w:line="278" w:lineRule="auto"/>
      <w:jc w:val="right"/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</w:pPr>
    <w:r w:rsidRPr="001F2384"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  <w:t>North Fork Stanislaus River Hydroelectric Project</w:t>
    </w:r>
  </w:p>
  <w:p w14:paraId="153382CE" w14:textId="77777777" w:rsidR="007F3FD4" w:rsidRPr="001F2384" w:rsidRDefault="007F3FD4" w:rsidP="007F3FD4">
    <w:pPr>
      <w:tabs>
        <w:tab w:val="center" w:pos="6480"/>
        <w:tab w:val="right" w:pos="12960"/>
      </w:tabs>
      <w:spacing w:after="0" w:line="278" w:lineRule="auto"/>
      <w:jc w:val="right"/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</w:pPr>
    <w:r w:rsidRPr="001F2384"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  <w:t>FERC Project No. 2409</w:t>
    </w:r>
  </w:p>
  <w:p w14:paraId="742DD048" w14:textId="77777777" w:rsidR="007F3FD4" w:rsidRPr="001F2384" w:rsidRDefault="007F3FD4" w:rsidP="007F3FD4">
    <w:pPr>
      <w:tabs>
        <w:tab w:val="center" w:pos="4680"/>
        <w:tab w:val="right" w:pos="9360"/>
      </w:tabs>
      <w:spacing w:after="0" w:line="240" w:lineRule="auto"/>
      <w:jc w:val="right"/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</w:pPr>
    <w:r w:rsidRPr="001F2384"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  <w:t>Study Description</w:t>
    </w:r>
    <w:r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  <w:t xml:space="preserve"> RR-1</w:t>
    </w:r>
  </w:p>
  <w:p w14:paraId="217C0E61" w14:textId="77777777" w:rsidR="00BC67DD" w:rsidRPr="002232C1" w:rsidRDefault="00BC67DD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1F196" w14:textId="77777777" w:rsidR="00833FCE" w:rsidRPr="00410F59" w:rsidRDefault="00833FCE" w:rsidP="00833FCE">
    <w:pPr>
      <w:widowControl w:val="0"/>
      <w:spacing w:after="0" w:line="240" w:lineRule="auto"/>
      <w:jc w:val="center"/>
      <w:rPr>
        <w:rFonts w:ascii="Aptos" w:eastAsia="Times New Roman" w:hAnsi="Aptos" w:cs="Arial"/>
        <w:b/>
        <w:sz w:val="24"/>
        <w:szCs w:val="24"/>
      </w:rPr>
    </w:pPr>
    <w:r w:rsidRPr="00410F59">
      <w:rPr>
        <w:rFonts w:ascii="Aptos" w:eastAsia="Times New Roman" w:hAnsi="Aptos" w:cs="Arial"/>
        <w:b/>
        <w:sz w:val="24"/>
        <w:szCs w:val="24"/>
      </w:rPr>
      <w:t>RECREATION VISITOR SURVEY</w:t>
    </w:r>
  </w:p>
  <w:p w14:paraId="6D1DD4D1" w14:textId="77777777" w:rsidR="00833FCE" w:rsidRDefault="00833FCE" w:rsidP="00833FCE">
    <w:pPr>
      <w:widowControl w:val="0"/>
      <w:spacing w:after="0" w:line="240" w:lineRule="auto"/>
      <w:jc w:val="center"/>
      <w:rPr>
        <w:rFonts w:ascii="Aptos" w:eastAsia="Times New Roman" w:hAnsi="Aptos" w:cs="Arial"/>
        <w:bCs/>
        <w:sz w:val="24"/>
        <w:szCs w:val="24"/>
      </w:rPr>
    </w:pPr>
    <w:r w:rsidRPr="00410F59">
      <w:rPr>
        <w:rFonts w:ascii="Aptos" w:eastAsia="Times New Roman" w:hAnsi="Aptos" w:cs="Arial"/>
        <w:bCs/>
        <w:sz w:val="24"/>
        <w:szCs w:val="24"/>
      </w:rPr>
      <w:t xml:space="preserve">North Fork </w:t>
    </w:r>
    <w:r w:rsidRPr="00687E63">
      <w:rPr>
        <w:rFonts w:ascii="Aptos" w:eastAsia="Times New Roman" w:hAnsi="Aptos" w:cs="Arial"/>
        <w:bCs/>
        <w:sz w:val="24"/>
        <w:szCs w:val="24"/>
      </w:rPr>
      <w:t>Stanislaus</w:t>
    </w:r>
    <w:r w:rsidRPr="00410F59">
      <w:rPr>
        <w:rFonts w:ascii="Aptos" w:eastAsia="Times New Roman" w:hAnsi="Aptos" w:cs="Arial"/>
        <w:bCs/>
        <w:sz w:val="24"/>
        <w:szCs w:val="24"/>
      </w:rPr>
      <w:t xml:space="preserve"> River</w:t>
    </w:r>
    <w:r>
      <w:rPr>
        <w:rFonts w:ascii="Aptos" w:eastAsia="Times New Roman" w:hAnsi="Aptos" w:cs="Arial"/>
        <w:bCs/>
        <w:sz w:val="24"/>
        <w:szCs w:val="24"/>
      </w:rPr>
      <w:t xml:space="preserve"> Hydroelectric</w:t>
    </w:r>
    <w:r w:rsidRPr="00410F59">
      <w:rPr>
        <w:rFonts w:ascii="Aptos" w:eastAsia="Times New Roman" w:hAnsi="Aptos" w:cs="Arial"/>
        <w:bCs/>
        <w:sz w:val="24"/>
        <w:szCs w:val="24"/>
      </w:rPr>
      <w:t xml:space="preserve"> Project (FERC Project No. 2049)</w:t>
    </w:r>
  </w:p>
  <w:p w14:paraId="2C7A4126" w14:textId="77777777" w:rsidR="00833FCE" w:rsidRPr="00880590" w:rsidRDefault="00000000" w:rsidP="00833FCE">
    <w:pPr>
      <w:pStyle w:val="Header"/>
      <w:rPr>
        <w:rFonts w:ascii="Times New Roman" w:hAnsi="Times New Roman" w:cs="Times New Roman"/>
        <w:sz w:val="12"/>
        <w:szCs w:val="12"/>
      </w:rPr>
    </w:pPr>
    <w:r>
      <w:rPr>
        <w:rFonts w:ascii="Aptos" w:eastAsia="Times New Roman" w:hAnsi="Aptos" w:cs="Times New Roman"/>
        <w:sz w:val="8"/>
        <w:szCs w:val="8"/>
      </w:rPr>
      <w:pict w14:anchorId="13EE06A7">
        <v:rect id="_x0000_i1025" style="width:0;height:1.5pt" o:hralign="center" o:hrstd="t" o:hr="t" fillcolor="#a0a0a0" stroked="f"/>
      </w:pict>
    </w:r>
  </w:p>
  <w:p w14:paraId="701558AD" w14:textId="6F6A7033" w:rsidR="00B90362" w:rsidRPr="00833FCE" w:rsidRDefault="00B90362" w:rsidP="00F30833">
    <w:pPr>
      <w:pStyle w:val="Header"/>
      <w:rPr>
        <w:sz w:val="4"/>
        <w:szCs w:val="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4C5F7" w14:textId="77777777" w:rsidR="00EA245D" w:rsidRPr="001F2384" w:rsidRDefault="00EA245D" w:rsidP="00EA245D">
    <w:pPr>
      <w:spacing w:after="0" w:line="278" w:lineRule="auto"/>
      <w:jc w:val="right"/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</w:pPr>
    <w:r w:rsidRPr="001F2384"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  <w:t>North Fork Stanislaus River Hydroelectric Project</w:t>
    </w:r>
  </w:p>
  <w:p w14:paraId="424B88A5" w14:textId="77777777" w:rsidR="00EA245D" w:rsidRPr="001F2384" w:rsidRDefault="00EA245D" w:rsidP="00EA245D">
    <w:pPr>
      <w:tabs>
        <w:tab w:val="center" w:pos="6480"/>
        <w:tab w:val="right" w:pos="12960"/>
      </w:tabs>
      <w:spacing w:after="0" w:line="278" w:lineRule="auto"/>
      <w:jc w:val="right"/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</w:pPr>
    <w:r w:rsidRPr="001F2384"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  <w:t>FERC Project No. 2409</w:t>
    </w:r>
  </w:p>
  <w:p w14:paraId="66C5FBC7" w14:textId="77777777" w:rsidR="00EA245D" w:rsidRPr="001F2384" w:rsidRDefault="00EA245D" w:rsidP="00EA245D">
    <w:pPr>
      <w:tabs>
        <w:tab w:val="center" w:pos="4680"/>
        <w:tab w:val="right" w:pos="9360"/>
      </w:tabs>
      <w:spacing w:after="0" w:line="240" w:lineRule="auto"/>
      <w:jc w:val="right"/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</w:pPr>
    <w:r w:rsidRPr="001F2384"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  <w:t>Study Description</w:t>
    </w:r>
    <w:r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  <w:t xml:space="preserve"> RR-1</w:t>
    </w:r>
  </w:p>
  <w:p w14:paraId="75ED5F11" w14:textId="553BB53D" w:rsidR="00EA245D" w:rsidRPr="00EA245D" w:rsidRDefault="00EA245D" w:rsidP="00EA245D">
    <w:pPr>
      <w:pStyle w:val="Header"/>
    </w:pPr>
  </w:p>
  <w:p w14:paraId="1BAFAB32" w14:textId="77777777" w:rsidR="00EA245D" w:rsidRPr="00EA245D" w:rsidRDefault="00EA245D" w:rsidP="00EA245D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17FCF" w14:textId="77777777" w:rsidR="00EA245D" w:rsidRPr="00410F59" w:rsidRDefault="00EA245D" w:rsidP="00E075CE">
    <w:pPr>
      <w:widowControl w:val="0"/>
      <w:spacing w:after="0" w:line="240" w:lineRule="auto"/>
      <w:jc w:val="center"/>
      <w:rPr>
        <w:rFonts w:ascii="Aptos" w:eastAsia="Times New Roman" w:hAnsi="Aptos" w:cs="Arial"/>
        <w:b/>
        <w:sz w:val="24"/>
        <w:szCs w:val="24"/>
      </w:rPr>
    </w:pPr>
    <w:r w:rsidRPr="00410F59">
      <w:rPr>
        <w:rFonts w:ascii="Aptos" w:eastAsia="Times New Roman" w:hAnsi="Aptos" w:cs="Arial"/>
        <w:b/>
        <w:sz w:val="24"/>
        <w:szCs w:val="24"/>
      </w:rPr>
      <w:t>RECREATION VISITOR SURVEY</w:t>
    </w:r>
  </w:p>
  <w:p w14:paraId="4FF11764" w14:textId="77777777" w:rsidR="007370D4" w:rsidRDefault="00EA245D" w:rsidP="00E075CE">
    <w:pPr>
      <w:widowControl w:val="0"/>
      <w:spacing w:after="0" w:line="240" w:lineRule="auto"/>
      <w:jc w:val="center"/>
      <w:rPr>
        <w:rFonts w:ascii="Aptos" w:eastAsia="Times New Roman" w:hAnsi="Aptos" w:cs="Arial"/>
        <w:bCs/>
        <w:sz w:val="24"/>
        <w:szCs w:val="24"/>
      </w:rPr>
    </w:pPr>
    <w:r w:rsidRPr="00410F59">
      <w:rPr>
        <w:rFonts w:ascii="Aptos" w:eastAsia="Times New Roman" w:hAnsi="Aptos" w:cs="Arial"/>
        <w:bCs/>
        <w:sz w:val="24"/>
        <w:szCs w:val="24"/>
      </w:rPr>
      <w:t xml:space="preserve">North Fork </w:t>
    </w:r>
    <w:r w:rsidRPr="00687E63">
      <w:rPr>
        <w:rFonts w:ascii="Aptos" w:eastAsia="Times New Roman" w:hAnsi="Aptos" w:cs="Arial"/>
        <w:bCs/>
        <w:sz w:val="24"/>
        <w:szCs w:val="24"/>
      </w:rPr>
      <w:t>Stanislaus</w:t>
    </w:r>
    <w:r w:rsidRPr="00410F59">
      <w:rPr>
        <w:rFonts w:ascii="Aptos" w:eastAsia="Times New Roman" w:hAnsi="Aptos" w:cs="Arial"/>
        <w:bCs/>
        <w:sz w:val="24"/>
        <w:szCs w:val="24"/>
      </w:rPr>
      <w:t xml:space="preserve"> River</w:t>
    </w:r>
    <w:r>
      <w:rPr>
        <w:rFonts w:ascii="Aptos" w:eastAsia="Times New Roman" w:hAnsi="Aptos" w:cs="Arial"/>
        <w:bCs/>
        <w:sz w:val="24"/>
        <w:szCs w:val="24"/>
      </w:rPr>
      <w:t xml:space="preserve"> Hydroelectric</w:t>
    </w:r>
    <w:r w:rsidRPr="00410F59">
      <w:rPr>
        <w:rFonts w:ascii="Aptos" w:eastAsia="Times New Roman" w:hAnsi="Aptos" w:cs="Arial"/>
        <w:bCs/>
        <w:sz w:val="24"/>
        <w:szCs w:val="24"/>
      </w:rPr>
      <w:t xml:space="preserve"> Project (FERC Project No. 2049)</w:t>
    </w:r>
  </w:p>
  <w:p w14:paraId="6967CF19" w14:textId="6694968A" w:rsidR="00BC67DD" w:rsidRPr="00880590" w:rsidRDefault="00000000">
    <w:pPr>
      <w:pStyle w:val="Header"/>
      <w:rPr>
        <w:rFonts w:ascii="Times New Roman" w:hAnsi="Times New Roman" w:cs="Times New Roman"/>
        <w:sz w:val="12"/>
        <w:szCs w:val="12"/>
      </w:rPr>
    </w:pPr>
    <w:r>
      <w:rPr>
        <w:rFonts w:ascii="Aptos" w:eastAsia="Times New Roman" w:hAnsi="Aptos" w:cs="Times New Roman"/>
        <w:sz w:val="8"/>
        <w:szCs w:val="8"/>
      </w:rPr>
      <w:pict w14:anchorId="7A63ED54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45E6"/>
    <w:multiLevelType w:val="hybridMultilevel"/>
    <w:tmpl w:val="95F20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47FD1"/>
    <w:multiLevelType w:val="hybridMultilevel"/>
    <w:tmpl w:val="A47A8224"/>
    <w:lvl w:ilvl="0" w:tplc="9CBC4B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11C2D2A"/>
    <w:multiLevelType w:val="hybridMultilevel"/>
    <w:tmpl w:val="FA4E1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F0D9A"/>
    <w:multiLevelType w:val="hybridMultilevel"/>
    <w:tmpl w:val="EB0E119A"/>
    <w:lvl w:ilvl="0" w:tplc="348A125C">
      <w:start w:val="1"/>
      <w:numFmt w:val="decimal"/>
      <w:lvlText w:val="(%1)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B3248"/>
    <w:multiLevelType w:val="hybridMultilevel"/>
    <w:tmpl w:val="4D088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AC6CF2"/>
    <w:multiLevelType w:val="hybridMultilevel"/>
    <w:tmpl w:val="850C945A"/>
    <w:lvl w:ilvl="0" w:tplc="909090C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886A79"/>
    <w:multiLevelType w:val="hybridMultilevel"/>
    <w:tmpl w:val="CB82DB8A"/>
    <w:lvl w:ilvl="0" w:tplc="EB8E57C2">
      <w:start w:val="2"/>
      <w:numFmt w:val="upp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227252"/>
    <w:multiLevelType w:val="hybridMultilevel"/>
    <w:tmpl w:val="E4AE7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002240"/>
    <w:multiLevelType w:val="hybridMultilevel"/>
    <w:tmpl w:val="9CA873F8"/>
    <w:lvl w:ilvl="0" w:tplc="E1340380">
      <w:start w:val="1"/>
      <w:numFmt w:val="upperLetter"/>
      <w:lvlText w:val="(%1)"/>
      <w:lvlJc w:val="left"/>
      <w:pPr>
        <w:ind w:left="288" w:hanging="360"/>
      </w:pPr>
    </w:lvl>
    <w:lvl w:ilvl="1" w:tplc="04090019">
      <w:start w:val="1"/>
      <w:numFmt w:val="lowerLetter"/>
      <w:lvlText w:val="%2."/>
      <w:lvlJc w:val="left"/>
      <w:pPr>
        <w:ind w:left="1008" w:hanging="360"/>
      </w:pPr>
    </w:lvl>
    <w:lvl w:ilvl="2" w:tplc="0409001B">
      <w:start w:val="1"/>
      <w:numFmt w:val="lowerRoman"/>
      <w:lvlText w:val="%3."/>
      <w:lvlJc w:val="right"/>
      <w:pPr>
        <w:ind w:left="1728" w:hanging="180"/>
      </w:pPr>
    </w:lvl>
    <w:lvl w:ilvl="3" w:tplc="0409000F">
      <w:start w:val="1"/>
      <w:numFmt w:val="decimal"/>
      <w:lvlText w:val="%4."/>
      <w:lvlJc w:val="left"/>
      <w:pPr>
        <w:ind w:left="2448" w:hanging="360"/>
      </w:pPr>
    </w:lvl>
    <w:lvl w:ilvl="4" w:tplc="04090019">
      <w:start w:val="1"/>
      <w:numFmt w:val="lowerLetter"/>
      <w:lvlText w:val="%5."/>
      <w:lvlJc w:val="left"/>
      <w:pPr>
        <w:ind w:left="3168" w:hanging="360"/>
      </w:pPr>
    </w:lvl>
    <w:lvl w:ilvl="5" w:tplc="0409001B">
      <w:start w:val="1"/>
      <w:numFmt w:val="lowerRoman"/>
      <w:lvlText w:val="%6."/>
      <w:lvlJc w:val="right"/>
      <w:pPr>
        <w:ind w:left="3888" w:hanging="180"/>
      </w:pPr>
    </w:lvl>
    <w:lvl w:ilvl="6" w:tplc="0409000F">
      <w:start w:val="1"/>
      <w:numFmt w:val="decimal"/>
      <w:lvlText w:val="%7."/>
      <w:lvlJc w:val="left"/>
      <w:pPr>
        <w:ind w:left="4608" w:hanging="360"/>
      </w:pPr>
    </w:lvl>
    <w:lvl w:ilvl="7" w:tplc="04090019">
      <w:start w:val="1"/>
      <w:numFmt w:val="lowerLetter"/>
      <w:lvlText w:val="%8."/>
      <w:lvlJc w:val="left"/>
      <w:pPr>
        <w:ind w:left="5328" w:hanging="360"/>
      </w:pPr>
    </w:lvl>
    <w:lvl w:ilvl="8" w:tplc="0409001B">
      <w:start w:val="1"/>
      <w:numFmt w:val="lowerRoman"/>
      <w:lvlText w:val="%9."/>
      <w:lvlJc w:val="right"/>
      <w:pPr>
        <w:ind w:left="6048" w:hanging="180"/>
      </w:pPr>
    </w:lvl>
  </w:abstractNum>
  <w:abstractNum w:abstractNumId="9" w15:restartNumberingAfterBreak="0">
    <w:nsid w:val="404A15E2"/>
    <w:multiLevelType w:val="hybridMultilevel"/>
    <w:tmpl w:val="4328D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8B63C5"/>
    <w:multiLevelType w:val="hybridMultilevel"/>
    <w:tmpl w:val="69F42B10"/>
    <w:lvl w:ilvl="0" w:tplc="F0FC9C44">
      <w:start w:val="2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CB36F7"/>
    <w:multiLevelType w:val="hybridMultilevel"/>
    <w:tmpl w:val="9CA873F8"/>
    <w:lvl w:ilvl="0" w:tplc="FFFFFFFF">
      <w:start w:val="1"/>
      <w:numFmt w:val="upperLetter"/>
      <w:lvlText w:val="(%1)"/>
      <w:lvlJc w:val="left"/>
      <w:pPr>
        <w:ind w:left="288" w:hanging="360"/>
      </w:pPr>
    </w:lvl>
    <w:lvl w:ilvl="1" w:tplc="FFFFFFFF">
      <w:start w:val="1"/>
      <w:numFmt w:val="lowerLetter"/>
      <w:lvlText w:val="%2."/>
      <w:lvlJc w:val="left"/>
      <w:pPr>
        <w:ind w:left="1008" w:hanging="360"/>
      </w:pPr>
    </w:lvl>
    <w:lvl w:ilvl="2" w:tplc="FFFFFFFF">
      <w:start w:val="1"/>
      <w:numFmt w:val="lowerRoman"/>
      <w:lvlText w:val="%3."/>
      <w:lvlJc w:val="right"/>
      <w:pPr>
        <w:ind w:left="1728" w:hanging="180"/>
      </w:pPr>
    </w:lvl>
    <w:lvl w:ilvl="3" w:tplc="FFFFFFFF">
      <w:start w:val="1"/>
      <w:numFmt w:val="decimal"/>
      <w:lvlText w:val="%4."/>
      <w:lvlJc w:val="left"/>
      <w:pPr>
        <w:ind w:left="2448" w:hanging="360"/>
      </w:pPr>
    </w:lvl>
    <w:lvl w:ilvl="4" w:tplc="FFFFFFFF">
      <w:start w:val="1"/>
      <w:numFmt w:val="lowerLetter"/>
      <w:lvlText w:val="%5."/>
      <w:lvlJc w:val="left"/>
      <w:pPr>
        <w:ind w:left="3168" w:hanging="360"/>
      </w:pPr>
    </w:lvl>
    <w:lvl w:ilvl="5" w:tplc="FFFFFFFF">
      <w:start w:val="1"/>
      <w:numFmt w:val="lowerRoman"/>
      <w:lvlText w:val="%6."/>
      <w:lvlJc w:val="right"/>
      <w:pPr>
        <w:ind w:left="3888" w:hanging="180"/>
      </w:pPr>
    </w:lvl>
    <w:lvl w:ilvl="6" w:tplc="FFFFFFFF">
      <w:start w:val="1"/>
      <w:numFmt w:val="decimal"/>
      <w:lvlText w:val="%7."/>
      <w:lvlJc w:val="left"/>
      <w:pPr>
        <w:ind w:left="4608" w:hanging="360"/>
      </w:pPr>
    </w:lvl>
    <w:lvl w:ilvl="7" w:tplc="FFFFFFFF">
      <w:start w:val="1"/>
      <w:numFmt w:val="lowerLetter"/>
      <w:lvlText w:val="%8."/>
      <w:lvlJc w:val="left"/>
      <w:pPr>
        <w:ind w:left="5328" w:hanging="360"/>
      </w:pPr>
    </w:lvl>
    <w:lvl w:ilvl="8" w:tplc="FFFFFFFF">
      <w:start w:val="1"/>
      <w:numFmt w:val="lowerRoman"/>
      <w:lvlText w:val="%9."/>
      <w:lvlJc w:val="right"/>
      <w:pPr>
        <w:ind w:left="6048" w:hanging="180"/>
      </w:pPr>
    </w:lvl>
  </w:abstractNum>
  <w:abstractNum w:abstractNumId="12" w15:restartNumberingAfterBreak="0">
    <w:nsid w:val="4D3E1B2E"/>
    <w:multiLevelType w:val="hybridMultilevel"/>
    <w:tmpl w:val="81482452"/>
    <w:lvl w:ilvl="0" w:tplc="E39688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E62FAB"/>
    <w:multiLevelType w:val="hybridMultilevel"/>
    <w:tmpl w:val="EB524E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CF576D3"/>
    <w:multiLevelType w:val="hybridMultilevel"/>
    <w:tmpl w:val="43C2F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157C16"/>
    <w:multiLevelType w:val="hybridMultilevel"/>
    <w:tmpl w:val="37CCD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CD1269"/>
    <w:multiLevelType w:val="hybridMultilevel"/>
    <w:tmpl w:val="31784D72"/>
    <w:lvl w:ilvl="0" w:tplc="A2A2C2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5A455A"/>
    <w:multiLevelType w:val="hybridMultilevel"/>
    <w:tmpl w:val="C96607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EC3ACC"/>
    <w:multiLevelType w:val="hybridMultilevel"/>
    <w:tmpl w:val="B70A8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694B2B"/>
    <w:multiLevelType w:val="hybridMultilevel"/>
    <w:tmpl w:val="36A0211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006648"/>
    <w:multiLevelType w:val="hybridMultilevel"/>
    <w:tmpl w:val="B1D48ED8"/>
    <w:lvl w:ilvl="0" w:tplc="90044EE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F06ED5"/>
    <w:multiLevelType w:val="hybridMultilevel"/>
    <w:tmpl w:val="280A73D2"/>
    <w:lvl w:ilvl="0" w:tplc="C5B4373E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 w:tplc="22D0F220">
      <w:start w:val="1"/>
      <w:numFmt w:val="lowerLetter"/>
      <w:lvlText w:val="%2."/>
      <w:lvlJc w:val="left"/>
      <w:pPr>
        <w:ind w:left="1080" w:hanging="360"/>
      </w:pPr>
      <w:rPr>
        <w:sz w:val="20"/>
        <w:szCs w:val="4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7930E63"/>
    <w:multiLevelType w:val="hybridMultilevel"/>
    <w:tmpl w:val="370664B0"/>
    <w:lvl w:ilvl="0" w:tplc="431A99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u w:color="FF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8579C"/>
    <w:multiLevelType w:val="hybridMultilevel"/>
    <w:tmpl w:val="7F7082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9613645">
    <w:abstractNumId w:val="7"/>
  </w:num>
  <w:num w:numId="2" w16cid:durableId="937905263">
    <w:abstractNumId w:val="4"/>
  </w:num>
  <w:num w:numId="3" w16cid:durableId="1359047733">
    <w:abstractNumId w:val="0"/>
  </w:num>
  <w:num w:numId="4" w16cid:durableId="2002390108">
    <w:abstractNumId w:val="19"/>
  </w:num>
  <w:num w:numId="5" w16cid:durableId="1748260508">
    <w:abstractNumId w:val="13"/>
  </w:num>
  <w:num w:numId="6" w16cid:durableId="310909398">
    <w:abstractNumId w:val="9"/>
  </w:num>
  <w:num w:numId="7" w16cid:durableId="828979438">
    <w:abstractNumId w:val="14"/>
  </w:num>
  <w:num w:numId="8" w16cid:durableId="1704288671">
    <w:abstractNumId w:val="15"/>
  </w:num>
  <w:num w:numId="9" w16cid:durableId="537551902">
    <w:abstractNumId w:val="2"/>
  </w:num>
  <w:num w:numId="10" w16cid:durableId="762185558">
    <w:abstractNumId w:val="18"/>
  </w:num>
  <w:num w:numId="11" w16cid:durableId="1299728927">
    <w:abstractNumId w:val="1"/>
  </w:num>
  <w:num w:numId="12" w16cid:durableId="2032099103">
    <w:abstractNumId w:val="17"/>
  </w:num>
  <w:num w:numId="13" w16cid:durableId="2079551107">
    <w:abstractNumId w:val="23"/>
  </w:num>
  <w:num w:numId="14" w16cid:durableId="393747100">
    <w:abstractNumId w:val="3"/>
  </w:num>
  <w:num w:numId="15" w16cid:durableId="1019240787">
    <w:abstractNumId w:val="12"/>
  </w:num>
  <w:num w:numId="16" w16cid:durableId="455611703">
    <w:abstractNumId w:val="22"/>
  </w:num>
  <w:num w:numId="17" w16cid:durableId="146161310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94009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87607034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94528818">
    <w:abstractNumId w:val="5"/>
  </w:num>
  <w:num w:numId="21" w16cid:durableId="1460370685">
    <w:abstractNumId w:val="16"/>
  </w:num>
  <w:num w:numId="22" w16cid:durableId="1358656935">
    <w:abstractNumId w:val="8"/>
  </w:num>
  <w:num w:numId="23" w16cid:durableId="1781144567">
    <w:abstractNumId w:val="11"/>
  </w:num>
  <w:num w:numId="24" w16cid:durableId="220405357">
    <w:abstractNumId w:val="10"/>
  </w:num>
  <w:num w:numId="25" w16cid:durableId="1944416775">
    <w:abstractNumId w:val="2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tt Paquette">
    <w15:presenceInfo w15:providerId="None" w15:userId="Matt Paquette"/>
  </w15:person>
  <w15:person w15:author="Vertucci, Charles">
    <w15:presenceInfo w15:providerId="AD" w15:userId="S::CVERTUCCI@hdrinc.com::850b2def-ecde-4308-8fe0-32ce6e8268c7"/>
  </w15:person>
  <w15:person w15:author="Andrew Renshaw">
    <w15:presenceInfo w15:providerId="AD" w15:userId="S::andrewr@ccwd.org::881fcea3-fb2b-496d-915d-2ba4270b5e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trackRevisions/>
  <w:doNotTrackFormatting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E3F34F2"/>
    <w:rsid w:val="000002A9"/>
    <w:rsid w:val="00002C7E"/>
    <w:rsid w:val="0000465F"/>
    <w:rsid w:val="000047F6"/>
    <w:rsid w:val="00005BCB"/>
    <w:rsid w:val="00006DCD"/>
    <w:rsid w:val="00007FC2"/>
    <w:rsid w:val="00011D6C"/>
    <w:rsid w:val="00012092"/>
    <w:rsid w:val="00013A87"/>
    <w:rsid w:val="00020236"/>
    <w:rsid w:val="00021773"/>
    <w:rsid w:val="00021799"/>
    <w:rsid w:val="000229E0"/>
    <w:rsid w:val="00023A7E"/>
    <w:rsid w:val="0002473C"/>
    <w:rsid w:val="00031E8F"/>
    <w:rsid w:val="0003309B"/>
    <w:rsid w:val="00033FFD"/>
    <w:rsid w:val="00034067"/>
    <w:rsid w:val="000351D8"/>
    <w:rsid w:val="00036140"/>
    <w:rsid w:val="0003779D"/>
    <w:rsid w:val="00040FFC"/>
    <w:rsid w:val="00042313"/>
    <w:rsid w:val="0004241C"/>
    <w:rsid w:val="00043A3A"/>
    <w:rsid w:val="000451DE"/>
    <w:rsid w:val="00045D06"/>
    <w:rsid w:val="0004609F"/>
    <w:rsid w:val="00050755"/>
    <w:rsid w:val="00050DD0"/>
    <w:rsid w:val="00051951"/>
    <w:rsid w:val="00052581"/>
    <w:rsid w:val="0005270A"/>
    <w:rsid w:val="00057DEB"/>
    <w:rsid w:val="00060CDE"/>
    <w:rsid w:val="00061E9A"/>
    <w:rsid w:val="00063233"/>
    <w:rsid w:val="000636A8"/>
    <w:rsid w:val="00065EB6"/>
    <w:rsid w:val="0006678B"/>
    <w:rsid w:val="00066EE2"/>
    <w:rsid w:val="00067983"/>
    <w:rsid w:val="00071C8C"/>
    <w:rsid w:val="00071CC7"/>
    <w:rsid w:val="00073255"/>
    <w:rsid w:val="0007454F"/>
    <w:rsid w:val="00074D9C"/>
    <w:rsid w:val="000759D4"/>
    <w:rsid w:val="00076270"/>
    <w:rsid w:val="00076362"/>
    <w:rsid w:val="00080D14"/>
    <w:rsid w:val="00082D82"/>
    <w:rsid w:val="00087120"/>
    <w:rsid w:val="00090415"/>
    <w:rsid w:val="00090D06"/>
    <w:rsid w:val="00090F97"/>
    <w:rsid w:val="00093AAE"/>
    <w:rsid w:val="000943F5"/>
    <w:rsid w:val="00094A07"/>
    <w:rsid w:val="00094C9B"/>
    <w:rsid w:val="00095FC8"/>
    <w:rsid w:val="0009774E"/>
    <w:rsid w:val="000A0B35"/>
    <w:rsid w:val="000A5CD8"/>
    <w:rsid w:val="000A6208"/>
    <w:rsid w:val="000A671D"/>
    <w:rsid w:val="000B0A36"/>
    <w:rsid w:val="000B14CD"/>
    <w:rsid w:val="000B1F18"/>
    <w:rsid w:val="000B260A"/>
    <w:rsid w:val="000B28EB"/>
    <w:rsid w:val="000B5DF0"/>
    <w:rsid w:val="000B64EB"/>
    <w:rsid w:val="000B6C20"/>
    <w:rsid w:val="000B7934"/>
    <w:rsid w:val="000B7B0D"/>
    <w:rsid w:val="000C19C6"/>
    <w:rsid w:val="000C234E"/>
    <w:rsid w:val="000C34C0"/>
    <w:rsid w:val="000C3BF3"/>
    <w:rsid w:val="000C3F0F"/>
    <w:rsid w:val="000C505D"/>
    <w:rsid w:val="000C7B3D"/>
    <w:rsid w:val="000D1276"/>
    <w:rsid w:val="000D1E98"/>
    <w:rsid w:val="000D3F72"/>
    <w:rsid w:val="000D6459"/>
    <w:rsid w:val="000D6499"/>
    <w:rsid w:val="000D6B9F"/>
    <w:rsid w:val="000D7DA9"/>
    <w:rsid w:val="000E1734"/>
    <w:rsid w:val="000E250B"/>
    <w:rsid w:val="000E41EF"/>
    <w:rsid w:val="000F0D5D"/>
    <w:rsid w:val="000F130B"/>
    <w:rsid w:val="000F41B5"/>
    <w:rsid w:val="000F4781"/>
    <w:rsid w:val="000F5E04"/>
    <w:rsid w:val="001008E6"/>
    <w:rsid w:val="001015E7"/>
    <w:rsid w:val="00101888"/>
    <w:rsid w:val="00104C94"/>
    <w:rsid w:val="00105CC1"/>
    <w:rsid w:val="0010701B"/>
    <w:rsid w:val="00116809"/>
    <w:rsid w:val="00116E45"/>
    <w:rsid w:val="00117B2F"/>
    <w:rsid w:val="00117E8B"/>
    <w:rsid w:val="00121930"/>
    <w:rsid w:val="00122118"/>
    <w:rsid w:val="00123F18"/>
    <w:rsid w:val="0012644B"/>
    <w:rsid w:val="00127A55"/>
    <w:rsid w:val="00127CD2"/>
    <w:rsid w:val="00133C73"/>
    <w:rsid w:val="001346E7"/>
    <w:rsid w:val="001369A3"/>
    <w:rsid w:val="00136AF2"/>
    <w:rsid w:val="00137319"/>
    <w:rsid w:val="0014124B"/>
    <w:rsid w:val="00141C3A"/>
    <w:rsid w:val="00142843"/>
    <w:rsid w:val="0014530A"/>
    <w:rsid w:val="00146EB6"/>
    <w:rsid w:val="00151170"/>
    <w:rsid w:val="00153030"/>
    <w:rsid w:val="0015362B"/>
    <w:rsid w:val="00153D4E"/>
    <w:rsid w:val="0015768D"/>
    <w:rsid w:val="001614CA"/>
    <w:rsid w:val="00161682"/>
    <w:rsid w:val="00163A63"/>
    <w:rsid w:val="00164EAC"/>
    <w:rsid w:val="00170E13"/>
    <w:rsid w:val="00170F30"/>
    <w:rsid w:val="001718DF"/>
    <w:rsid w:val="001811BC"/>
    <w:rsid w:val="001816EA"/>
    <w:rsid w:val="00182327"/>
    <w:rsid w:val="001837D1"/>
    <w:rsid w:val="001848EE"/>
    <w:rsid w:val="00184B77"/>
    <w:rsid w:val="0018595A"/>
    <w:rsid w:val="00186A7B"/>
    <w:rsid w:val="00186BA3"/>
    <w:rsid w:val="001905CE"/>
    <w:rsid w:val="001909FA"/>
    <w:rsid w:val="00192325"/>
    <w:rsid w:val="001925F9"/>
    <w:rsid w:val="00195BF3"/>
    <w:rsid w:val="001964DC"/>
    <w:rsid w:val="0019727B"/>
    <w:rsid w:val="001A0575"/>
    <w:rsid w:val="001A0DC4"/>
    <w:rsid w:val="001A1035"/>
    <w:rsid w:val="001A1124"/>
    <w:rsid w:val="001A160A"/>
    <w:rsid w:val="001A3968"/>
    <w:rsid w:val="001A5090"/>
    <w:rsid w:val="001A5CFF"/>
    <w:rsid w:val="001A6175"/>
    <w:rsid w:val="001A6785"/>
    <w:rsid w:val="001B09F8"/>
    <w:rsid w:val="001B23F2"/>
    <w:rsid w:val="001B33FA"/>
    <w:rsid w:val="001B347A"/>
    <w:rsid w:val="001B3E2A"/>
    <w:rsid w:val="001B3FA2"/>
    <w:rsid w:val="001B4A45"/>
    <w:rsid w:val="001B4CB3"/>
    <w:rsid w:val="001B536D"/>
    <w:rsid w:val="001B7453"/>
    <w:rsid w:val="001C0847"/>
    <w:rsid w:val="001C0FDE"/>
    <w:rsid w:val="001C3B55"/>
    <w:rsid w:val="001C7CF6"/>
    <w:rsid w:val="001D0453"/>
    <w:rsid w:val="001D198D"/>
    <w:rsid w:val="001D38AF"/>
    <w:rsid w:val="001D64C9"/>
    <w:rsid w:val="001E0208"/>
    <w:rsid w:val="001E141F"/>
    <w:rsid w:val="001E1BAD"/>
    <w:rsid w:val="001E36BA"/>
    <w:rsid w:val="001E3A4A"/>
    <w:rsid w:val="001E5B54"/>
    <w:rsid w:val="001E6638"/>
    <w:rsid w:val="001E7071"/>
    <w:rsid w:val="001F14CC"/>
    <w:rsid w:val="001F223F"/>
    <w:rsid w:val="001F2384"/>
    <w:rsid w:val="001F45DB"/>
    <w:rsid w:val="001F58F1"/>
    <w:rsid w:val="001F6AEF"/>
    <w:rsid w:val="001F6F70"/>
    <w:rsid w:val="001F7922"/>
    <w:rsid w:val="00200EFA"/>
    <w:rsid w:val="00203F30"/>
    <w:rsid w:val="0020414F"/>
    <w:rsid w:val="002042AD"/>
    <w:rsid w:val="00204C87"/>
    <w:rsid w:val="00204D2F"/>
    <w:rsid w:val="00205AC3"/>
    <w:rsid w:val="002124BA"/>
    <w:rsid w:val="00213290"/>
    <w:rsid w:val="00217BDF"/>
    <w:rsid w:val="00222233"/>
    <w:rsid w:val="0022244E"/>
    <w:rsid w:val="00222F00"/>
    <w:rsid w:val="002232C1"/>
    <w:rsid w:val="00223FC2"/>
    <w:rsid w:val="00224528"/>
    <w:rsid w:val="002245B8"/>
    <w:rsid w:val="00224CFC"/>
    <w:rsid w:val="0022626B"/>
    <w:rsid w:val="00226661"/>
    <w:rsid w:val="00230EF0"/>
    <w:rsid w:val="0023276C"/>
    <w:rsid w:val="00232DA0"/>
    <w:rsid w:val="00233763"/>
    <w:rsid w:val="00233D5A"/>
    <w:rsid w:val="00235033"/>
    <w:rsid w:val="00235450"/>
    <w:rsid w:val="0023655C"/>
    <w:rsid w:val="00236A79"/>
    <w:rsid w:val="00240E3B"/>
    <w:rsid w:val="00241CAF"/>
    <w:rsid w:val="002422C3"/>
    <w:rsid w:val="00244F8C"/>
    <w:rsid w:val="00245D26"/>
    <w:rsid w:val="002501EE"/>
    <w:rsid w:val="00254900"/>
    <w:rsid w:val="0025614E"/>
    <w:rsid w:val="00256A43"/>
    <w:rsid w:val="00257C94"/>
    <w:rsid w:val="002602AC"/>
    <w:rsid w:val="00262586"/>
    <w:rsid w:val="002629AD"/>
    <w:rsid w:val="0026463D"/>
    <w:rsid w:val="0026708A"/>
    <w:rsid w:val="002703A2"/>
    <w:rsid w:val="00271F02"/>
    <w:rsid w:val="002733AE"/>
    <w:rsid w:val="00275BB7"/>
    <w:rsid w:val="00277EB5"/>
    <w:rsid w:val="00282B77"/>
    <w:rsid w:val="00282D50"/>
    <w:rsid w:val="002910E7"/>
    <w:rsid w:val="00291925"/>
    <w:rsid w:val="00296120"/>
    <w:rsid w:val="00296889"/>
    <w:rsid w:val="0029699D"/>
    <w:rsid w:val="002A4043"/>
    <w:rsid w:val="002A4975"/>
    <w:rsid w:val="002A4F04"/>
    <w:rsid w:val="002A662E"/>
    <w:rsid w:val="002A7752"/>
    <w:rsid w:val="002B0329"/>
    <w:rsid w:val="002B07C1"/>
    <w:rsid w:val="002B4048"/>
    <w:rsid w:val="002B56FE"/>
    <w:rsid w:val="002B6504"/>
    <w:rsid w:val="002C1819"/>
    <w:rsid w:val="002C18FE"/>
    <w:rsid w:val="002C1E9A"/>
    <w:rsid w:val="002C30A6"/>
    <w:rsid w:val="002C4EBC"/>
    <w:rsid w:val="002C6E63"/>
    <w:rsid w:val="002D01C0"/>
    <w:rsid w:val="002D0738"/>
    <w:rsid w:val="002D09A5"/>
    <w:rsid w:val="002D13E1"/>
    <w:rsid w:val="002D4EE1"/>
    <w:rsid w:val="002D7142"/>
    <w:rsid w:val="002E0572"/>
    <w:rsid w:val="002E0F9B"/>
    <w:rsid w:val="002E1506"/>
    <w:rsid w:val="002E216C"/>
    <w:rsid w:val="002E2AD0"/>
    <w:rsid w:val="002E48E0"/>
    <w:rsid w:val="002E4B15"/>
    <w:rsid w:val="002E4EE8"/>
    <w:rsid w:val="002E5ADE"/>
    <w:rsid w:val="002E6ACF"/>
    <w:rsid w:val="002F2FFF"/>
    <w:rsid w:val="002F3305"/>
    <w:rsid w:val="002F38C6"/>
    <w:rsid w:val="002F4E70"/>
    <w:rsid w:val="002F7C1E"/>
    <w:rsid w:val="003011B1"/>
    <w:rsid w:val="00302188"/>
    <w:rsid w:val="0030333B"/>
    <w:rsid w:val="00303D87"/>
    <w:rsid w:val="00304989"/>
    <w:rsid w:val="003055D2"/>
    <w:rsid w:val="003065E9"/>
    <w:rsid w:val="00307BC4"/>
    <w:rsid w:val="00307F68"/>
    <w:rsid w:val="00311421"/>
    <w:rsid w:val="00313A40"/>
    <w:rsid w:val="00314051"/>
    <w:rsid w:val="00316645"/>
    <w:rsid w:val="0031749A"/>
    <w:rsid w:val="00323A8A"/>
    <w:rsid w:val="00323BCE"/>
    <w:rsid w:val="00327BCA"/>
    <w:rsid w:val="0033195F"/>
    <w:rsid w:val="00333423"/>
    <w:rsid w:val="00333CC3"/>
    <w:rsid w:val="0034488A"/>
    <w:rsid w:val="00345B18"/>
    <w:rsid w:val="0034689F"/>
    <w:rsid w:val="00346E19"/>
    <w:rsid w:val="003479B5"/>
    <w:rsid w:val="003507BD"/>
    <w:rsid w:val="00352676"/>
    <w:rsid w:val="00356247"/>
    <w:rsid w:val="00356958"/>
    <w:rsid w:val="0035695B"/>
    <w:rsid w:val="00360B85"/>
    <w:rsid w:val="0036467B"/>
    <w:rsid w:val="00366BF3"/>
    <w:rsid w:val="00370684"/>
    <w:rsid w:val="0037157A"/>
    <w:rsid w:val="003720F8"/>
    <w:rsid w:val="00372D7A"/>
    <w:rsid w:val="00374F37"/>
    <w:rsid w:val="00383F62"/>
    <w:rsid w:val="00390818"/>
    <w:rsid w:val="00393EAB"/>
    <w:rsid w:val="003944D9"/>
    <w:rsid w:val="00394871"/>
    <w:rsid w:val="0039499C"/>
    <w:rsid w:val="003A08CD"/>
    <w:rsid w:val="003A0AF0"/>
    <w:rsid w:val="003A1E5C"/>
    <w:rsid w:val="003A55F3"/>
    <w:rsid w:val="003A62E0"/>
    <w:rsid w:val="003B01C6"/>
    <w:rsid w:val="003B1530"/>
    <w:rsid w:val="003B2552"/>
    <w:rsid w:val="003B450C"/>
    <w:rsid w:val="003B5BDC"/>
    <w:rsid w:val="003B5E8D"/>
    <w:rsid w:val="003B67CB"/>
    <w:rsid w:val="003C0A17"/>
    <w:rsid w:val="003C14C2"/>
    <w:rsid w:val="003C2D48"/>
    <w:rsid w:val="003C4266"/>
    <w:rsid w:val="003C4499"/>
    <w:rsid w:val="003C535E"/>
    <w:rsid w:val="003C587A"/>
    <w:rsid w:val="003C5F7A"/>
    <w:rsid w:val="003C6076"/>
    <w:rsid w:val="003C649A"/>
    <w:rsid w:val="003D00DE"/>
    <w:rsid w:val="003D4EBB"/>
    <w:rsid w:val="003D512C"/>
    <w:rsid w:val="003D6136"/>
    <w:rsid w:val="003D6283"/>
    <w:rsid w:val="003D66B9"/>
    <w:rsid w:val="003D69E5"/>
    <w:rsid w:val="003D6E06"/>
    <w:rsid w:val="003E0D7B"/>
    <w:rsid w:val="003E19F1"/>
    <w:rsid w:val="003E3BEB"/>
    <w:rsid w:val="003E4A9C"/>
    <w:rsid w:val="003E4E69"/>
    <w:rsid w:val="003E56A4"/>
    <w:rsid w:val="003E722A"/>
    <w:rsid w:val="003F0A1C"/>
    <w:rsid w:val="003F47F4"/>
    <w:rsid w:val="003F539C"/>
    <w:rsid w:val="00400A74"/>
    <w:rsid w:val="00401C05"/>
    <w:rsid w:val="00402E1D"/>
    <w:rsid w:val="00406494"/>
    <w:rsid w:val="00406498"/>
    <w:rsid w:val="00406F94"/>
    <w:rsid w:val="004071FD"/>
    <w:rsid w:val="00410F59"/>
    <w:rsid w:val="00412429"/>
    <w:rsid w:val="0041271A"/>
    <w:rsid w:val="004130BF"/>
    <w:rsid w:val="00413D05"/>
    <w:rsid w:val="00414763"/>
    <w:rsid w:val="0041557F"/>
    <w:rsid w:val="00415622"/>
    <w:rsid w:val="004160C9"/>
    <w:rsid w:val="004171BD"/>
    <w:rsid w:val="00417232"/>
    <w:rsid w:val="004201F2"/>
    <w:rsid w:val="00420793"/>
    <w:rsid w:val="00420C2F"/>
    <w:rsid w:val="00423E3A"/>
    <w:rsid w:val="0042407D"/>
    <w:rsid w:val="00424BC4"/>
    <w:rsid w:val="00425C94"/>
    <w:rsid w:val="00426062"/>
    <w:rsid w:val="00426D3F"/>
    <w:rsid w:val="0042712B"/>
    <w:rsid w:val="00427BCB"/>
    <w:rsid w:val="00432845"/>
    <w:rsid w:val="00433A15"/>
    <w:rsid w:val="00436EFA"/>
    <w:rsid w:val="004410E1"/>
    <w:rsid w:val="00442BAA"/>
    <w:rsid w:val="004435F3"/>
    <w:rsid w:val="00447E2A"/>
    <w:rsid w:val="00450AB1"/>
    <w:rsid w:val="004618C5"/>
    <w:rsid w:val="00461A9C"/>
    <w:rsid w:val="00462D10"/>
    <w:rsid w:val="0046334F"/>
    <w:rsid w:val="00464B01"/>
    <w:rsid w:val="00465AD0"/>
    <w:rsid w:val="0046600F"/>
    <w:rsid w:val="0046661C"/>
    <w:rsid w:val="00466E89"/>
    <w:rsid w:val="004676B8"/>
    <w:rsid w:val="00467F85"/>
    <w:rsid w:val="0047078B"/>
    <w:rsid w:val="00470C9A"/>
    <w:rsid w:val="00471369"/>
    <w:rsid w:val="00472085"/>
    <w:rsid w:val="00472508"/>
    <w:rsid w:val="004731C2"/>
    <w:rsid w:val="00474FA5"/>
    <w:rsid w:val="004811EA"/>
    <w:rsid w:val="004829FF"/>
    <w:rsid w:val="00484BDE"/>
    <w:rsid w:val="004856CC"/>
    <w:rsid w:val="004874AB"/>
    <w:rsid w:val="00487E12"/>
    <w:rsid w:val="00490FFB"/>
    <w:rsid w:val="00493AC7"/>
    <w:rsid w:val="004947D7"/>
    <w:rsid w:val="004975D9"/>
    <w:rsid w:val="00497811"/>
    <w:rsid w:val="004A1D9A"/>
    <w:rsid w:val="004A5170"/>
    <w:rsid w:val="004A5506"/>
    <w:rsid w:val="004A5631"/>
    <w:rsid w:val="004A59C1"/>
    <w:rsid w:val="004B0D6A"/>
    <w:rsid w:val="004B135F"/>
    <w:rsid w:val="004B1621"/>
    <w:rsid w:val="004B26A4"/>
    <w:rsid w:val="004B306D"/>
    <w:rsid w:val="004B44CD"/>
    <w:rsid w:val="004B4BDF"/>
    <w:rsid w:val="004B5409"/>
    <w:rsid w:val="004C141E"/>
    <w:rsid w:val="004C61E4"/>
    <w:rsid w:val="004C6D0F"/>
    <w:rsid w:val="004D0AB7"/>
    <w:rsid w:val="004D1B01"/>
    <w:rsid w:val="004D1CB3"/>
    <w:rsid w:val="004D2C5F"/>
    <w:rsid w:val="004D4AD5"/>
    <w:rsid w:val="004D59C2"/>
    <w:rsid w:val="004D6139"/>
    <w:rsid w:val="004D7A3F"/>
    <w:rsid w:val="004E2029"/>
    <w:rsid w:val="004E3B81"/>
    <w:rsid w:val="004E5122"/>
    <w:rsid w:val="004E527F"/>
    <w:rsid w:val="004E64CF"/>
    <w:rsid w:val="004F020C"/>
    <w:rsid w:val="004F09B1"/>
    <w:rsid w:val="004F564B"/>
    <w:rsid w:val="004F6B0C"/>
    <w:rsid w:val="00500053"/>
    <w:rsid w:val="005009C3"/>
    <w:rsid w:val="00500D85"/>
    <w:rsid w:val="00504096"/>
    <w:rsid w:val="00505601"/>
    <w:rsid w:val="005056FB"/>
    <w:rsid w:val="005068BC"/>
    <w:rsid w:val="00507920"/>
    <w:rsid w:val="00510282"/>
    <w:rsid w:val="00511D89"/>
    <w:rsid w:val="00513A69"/>
    <w:rsid w:val="005140F3"/>
    <w:rsid w:val="005147B0"/>
    <w:rsid w:val="005160AD"/>
    <w:rsid w:val="00516B73"/>
    <w:rsid w:val="00523BAE"/>
    <w:rsid w:val="005249B4"/>
    <w:rsid w:val="005262B7"/>
    <w:rsid w:val="00527B57"/>
    <w:rsid w:val="005316AF"/>
    <w:rsid w:val="0053295B"/>
    <w:rsid w:val="005329E6"/>
    <w:rsid w:val="0053460B"/>
    <w:rsid w:val="00534B70"/>
    <w:rsid w:val="005367FD"/>
    <w:rsid w:val="0053729B"/>
    <w:rsid w:val="00537456"/>
    <w:rsid w:val="0053783C"/>
    <w:rsid w:val="005422BE"/>
    <w:rsid w:val="005432F0"/>
    <w:rsid w:val="00543AA5"/>
    <w:rsid w:val="00544494"/>
    <w:rsid w:val="0054685D"/>
    <w:rsid w:val="00547905"/>
    <w:rsid w:val="00551128"/>
    <w:rsid w:val="005533E2"/>
    <w:rsid w:val="0055735D"/>
    <w:rsid w:val="005575CD"/>
    <w:rsid w:val="0056530C"/>
    <w:rsid w:val="005661E2"/>
    <w:rsid w:val="00566DBA"/>
    <w:rsid w:val="00570FDA"/>
    <w:rsid w:val="00571723"/>
    <w:rsid w:val="00571AD3"/>
    <w:rsid w:val="00572292"/>
    <w:rsid w:val="00575077"/>
    <w:rsid w:val="0057699B"/>
    <w:rsid w:val="00580041"/>
    <w:rsid w:val="00580E04"/>
    <w:rsid w:val="0058361E"/>
    <w:rsid w:val="00584C5B"/>
    <w:rsid w:val="00586343"/>
    <w:rsid w:val="00586562"/>
    <w:rsid w:val="00595E9D"/>
    <w:rsid w:val="00595EB0"/>
    <w:rsid w:val="00597D40"/>
    <w:rsid w:val="005A0BDE"/>
    <w:rsid w:val="005A326D"/>
    <w:rsid w:val="005A3359"/>
    <w:rsid w:val="005A42E1"/>
    <w:rsid w:val="005A4D5D"/>
    <w:rsid w:val="005B0C2B"/>
    <w:rsid w:val="005B0E5D"/>
    <w:rsid w:val="005B282E"/>
    <w:rsid w:val="005B4DF9"/>
    <w:rsid w:val="005B5CC5"/>
    <w:rsid w:val="005B74E6"/>
    <w:rsid w:val="005C05DF"/>
    <w:rsid w:val="005C5D30"/>
    <w:rsid w:val="005D0A8D"/>
    <w:rsid w:val="005D1942"/>
    <w:rsid w:val="005D1F1E"/>
    <w:rsid w:val="005D279C"/>
    <w:rsid w:val="005D27F9"/>
    <w:rsid w:val="005D2D4B"/>
    <w:rsid w:val="005D4338"/>
    <w:rsid w:val="005D4D90"/>
    <w:rsid w:val="005D4DF7"/>
    <w:rsid w:val="005D4FE8"/>
    <w:rsid w:val="005D53B5"/>
    <w:rsid w:val="005D6BC8"/>
    <w:rsid w:val="005E3CAC"/>
    <w:rsid w:val="005E3DC4"/>
    <w:rsid w:val="005E6ED4"/>
    <w:rsid w:val="005F02FE"/>
    <w:rsid w:val="005F10DB"/>
    <w:rsid w:val="005F16FF"/>
    <w:rsid w:val="005F3202"/>
    <w:rsid w:val="005F3734"/>
    <w:rsid w:val="005F3DC9"/>
    <w:rsid w:val="005F41B5"/>
    <w:rsid w:val="005F4308"/>
    <w:rsid w:val="005F625D"/>
    <w:rsid w:val="0060226D"/>
    <w:rsid w:val="00602A5C"/>
    <w:rsid w:val="006032B2"/>
    <w:rsid w:val="0060640F"/>
    <w:rsid w:val="00606F63"/>
    <w:rsid w:val="00606F90"/>
    <w:rsid w:val="006116E9"/>
    <w:rsid w:val="006154FB"/>
    <w:rsid w:val="00615824"/>
    <w:rsid w:val="00615E19"/>
    <w:rsid w:val="00617F53"/>
    <w:rsid w:val="00620926"/>
    <w:rsid w:val="00620DD1"/>
    <w:rsid w:val="00623187"/>
    <w:rsid w:val="0062423F"/>
    <w:rsid w:val="00624C4C"/>
    <w:rsid w:val="006266A5"/>
    <w:rsid w:val="00626C27"/>
    <w:rsid w:val="00627825"/>
    <w:rsid w:val="00627B2A"/>
    <w:rsid w:val="0063045A"/>
    <w:rsid w:val="00630CFA"/>
    <w:rsid w:val="00632D9F"/>
    <w:rsid w:val="00632DFC"/>
    <w:rsid w:val="0063418D"/>
    <w:rsid w:val="006345F3"/>
    <w:rsid w:val="0063654C"/>
    <w:rsid w:val="00637C6B"/>
    <w:rsid w:val="0064022C"/>
    <w:rsid w:val="006459B6"/>
    <w:rsid w:val="00646B00"/>
    <w:rsid w:val="00651A7B"/>
    <w:rsid w:val="0065236B"/>
    <w:rsid w:val="0065255E"/>
    <w:rsid w:val="00652749"/>
    <w:rsid w:val="006538B2"/>
    <w:rsid w:val="00656330"/>
    <w:rsid w:val="00656640"/>
    <w:rsid w:val="0066158C"/>
    <w:rsid w:val="00663BA7"/>
    <w:rsid w:val="00665EB3"/>
    <w:rsid w:val="00666A0F"/>
    <w:rsid w:val="00666E3A"/>
    <w:rsid w:val="00670381"/>
    <w:rsid w:val="006729F7"/>
    <w:rsid w:val="00675B61"/>
    <w:rsid w:val="006764B0"/>
    <w:rsid w:val="0068161C"/>
    <w:rsid w:val="006825B6"/>
    <w:rsid w:val="006838A9"/>
    <w:rsid w:val="006840A1"/>
    <w:rsid w:val="006845F0"/>
    <w:rsid w:val="006846AC"/>
    <w:rsid w:val="00687E63"/>
    <w:rsid w:val="00691EB6"/>
    <w:rsid w:val="00693F96"/>
    <w:rsid w:val="0069443E"/>
    <w:rsid w:val="006953D8"/>
    <w:rsid w:val="00695B31"/>
    <w:rsid w:val="006A0055"/>
    <w:rsid w:val="006A159A"/>
    <w:rsid w:val="006A4901"/>
    <w:rsid w:val="006A6552"/>
    <w:rsid w:val="006B072E"/>
    <w:rsid w:val="006B1B94"/>
    <w:rsid w:val="006B21CD"/>
    <w:rsid w:val="006B281F"/>
    <w:rsid w:val="006B3132"/>
    <w:rsid w:val="006B3BEB"/>
    <w:rsid w:val="006B4340"/>
    <w:rsid w:val="006B4657"/>
    <w:rsid w:val="006B6F75"/>
    <w:rsid w:val="006B74A1"/>
    <w:rsid w:val="006C0EB5"/>
    <w:rsid w:val="006C2323"/>
    <w:rsid w:val="006C490A"/>
    <w:rsid w:val="006C5F29"/>
    <w:rsid w:val="006C67EC"/>
    <w:rsid w:val="006C6905"/>
    <w:rsid w:val="006C7C13"/>
    <w:rsid w:val="006D02CB"/>
    <w:rsid w:val="006D36B0"/>
    <w:rsid w:val="006D493E"/>
    <w:rsid w:val="006D6500"/>
    <w:rsid w:val="006D6CC2"/>
    <w:rsid w:val="006E3769"/>
    <w:rsid w:val="006E75F1"/>
    <w:rsid w:val="006F15BB"/>
    <w:rsid w:val="006F196A"/>
    <w:rsid w:val="006F206D"/>
    <w:rsid w:val="006F2150"/>
    <w:rsid w:val="006F3156"/>
    <w:rsid w:val="006F35C5"/>
    <w:rsid w:val="006F36D4"/>
    <w:rsid w:val="006F3A74"/>
    <w:rsid w:val="006F48CA"/>
    <w:rsid w:val="006F531E"/>
    <w:rsid w:val="006F65CD"/>
    <w:rsid w:val="006F764F"/>
    <w:rsid w:val="006F7734"/>
    <w:rsid w:val="007053F6"/>
    <w:rsid w:val="0070749E"/>
    <w:rsid w:val="0071070B"/>
    <w:rsid w:val="00710BAC"/>
    <w:rsid w:val="007139D1"/>
    <w:rsid w:val="0071571D"/>
    <w:rsid w:val="00716B73"/>
    <w:rsid w:val="00717325"/>
    <w:rsid w:val="00717D29"/>
    <w:rsid w:val="00721004"/>
    <w:rsid w:val="00722E48"/>
    <w:rsid w:val="00724D5F"/>
    <w:rsid w:val="00727F65"/>
    <w:rsid w:val="00732519"/>
    <w:rsid w:val="00733339"/>
    <w:rsid w:val="00733FE3"/>
    <w:rsid w:val="00735D8F"/>
    <w:rsid w:val="00736680"/>
    <w:rsid w:val="007370D4"/>
    <w:rsid w:val="007374A5"/>
    <w:rsid w:val="00740400"/>
    <w:rsid w:val="00742370"/>
    <w:rsid w:val="00744E32"/>
    <w:rsid w:val="007460C5"/>
    <w:rsid w:val="00746241"/>
    <w:rsid w:val="007477D5"/>
    <w:rsid w:val="007505C2"/>
    <w:rsid w:val="00754B33"/>
    <w:rsid w:val="007565BF"/>
    <w:rsid w:val="00760B1D"/>
    <w:rsid w:val="007620B7"/>
    <w:rsid w:val="0076415B"/>
    <w:rsid w:val="00764356"/>
    <w:rsid w:val="007665DD"/>
    <w:rsid w:val="00767155"/>
    <w:rsid w:val="00773A8D"/>
    <w:rsid w:val="00773B80"/>
    <w:rsid w:val="00775D19"/>
    <w:rsid w:val="00777ADD"/>
    <w:rsid w:val="00780D70"/>
    <w:rsid w:val="00780DB3"/>
    <w:rsid w:val="00782816"/>
    <w:rsid w:val="00783A2D"/>
    <w:rsid w:val="007840BD"/>
    <w:rsid w:val="007859EC"/>
    <w:rsid w:val="007875EB"/>
    <w:rsid w:val="00790BCC"/>
    <w:rsid w:val="00792190"/>
    <w:rsid w:val="00793D84"/>
    <w:rsid w:val="00794B69"/>
    <w:rsid w:val="00794F8A"/>
    <w:rsid w:val="007957E6"/>
    <w:rsid w:val="00797482"/>
    <w:rsid w:val="007A10A4"/>
    <w:rsid w:val="007A2000"/>
    <w:rsid w:val="007A30F8"/>
    <w:rsid w:val="007A4D2E"/>
    <w:rsid w:val="007A4F9E"/>
    <w:rsid w:val="007A724A"/>
    <w:rsid w:val="007B03B5"/>
    <w:rsid w:val="007B1B8D"/>
    <w:rsid w:val="007B25F7"/>
    <w:rsid w:val="007B3498"/>
    <w:rsid w:val="007B349B"/>
    <w:rsid w:val="007B433B"/>
    <w:rsid w:val="007B73A0"/>
    <w:rsid w:val="007C30D5"/>
    <w:rsid w:val="007C40C0"/>
    <w:rsid w:val="007C7021"/>
    <w:rsid w:val="007D3292"/>
    <w:rsid w:val="007D33A9"/>
    <w:rsid w:val="007D3A42"/>
    <w:rsid w:val="007D54AC"/>
    <w:rsid w:val="007E1445"/>
    <w:rsid w:val="007E175E"/>
    <w:rsid w:val="007E2769"/>
    <w:rsid w:val="007E484B"/>
    <w:rsid w:val="007E6EAC"/>
    <w:rsid w:val="007E71FA"/>
    <w:rsid w:val="007F1E11"/>
    <w:rsid w:val="007F2466"/>
    <w:rsid w:val="007F2808"/>
    <w:rsid w:val="007F35B1"/>
    <w:rsid w:val="007F3FD4"/>
    <w:rsid w:val="007F6F2A"/>
    <w:rsid w:val="007F7060"/>
    <w:rsid w:val="00801130"/>
    <w:rsid w:val="0080354C"/>
    <w:rsid w:val="00805F49"/>
    <w:rsid w:val="00806477"/>
    <w:rsid w:val="00806D5B"/>
    <w:rsid w:val="008075D4"/>
    <w:rsid w:val="008107F6"/>
    <w:rsid w:val="008108E1"/>
    <w:rsid w:val="00811E15"/>
    <w:rsid w:val="00813D09"/>
    <w:rsid w:val="00814A5B"/>
    <w:rsid w:val="00814B9B"/>
    <w:rsid w:val="00817613"/>
    <w:rsid w:val="0082190F"/>
    <w:rsid w:val="00821FA9"/>
    <w:rsid w:val="00822B9A"/>
    <w:rsid w:val="008232D5"/>
    <w:rsid w:val="008238F2"/>
    <w:rsid w:val="00826807"/>
    <w:rsid w:val="008274A9"/>
    <w:rsid w:val="00830AE4"/>
    <w:rsid w:val="008314A4"/>
    <w:rsid w:val="00833914"/>
    <w:rsid w:val="00833FCE"/>
    <w:rsid w:val="00834DDF"/>
    <w:rsid w:val="008367F7"/>
    <w:rsid w:val="00842353"/>
    <w:rsid w:val="008428FF"/>
    <w:rsid w:val="00843573"/>
    <w:rsid w:val="00845695"/>
    <w:rsid w:val="00847803"/>
    <w:rsid w:val="0085243E"/>
    <w:rsid w:val="0085461B"/>
    <w:rsid w:val="00855672"/>
    <w:rsid w:val="00856475"/>
    <w:rsid w:val="00856A6C"/>
    <w:rsid w:val="00861217"/>
    <w:rsid w:val="00862589"/>
    <w:rsid w:val="00865BDF"/>
    <w:rsid w:val="008670F7"/>
    <w:rsid w:val="00871B0B"/>
    <w:rsid w:val="00876434"/>
    <w:rsid w:val="00876BC9"/>
    <w:rsid w:val="00880590"/>
    <w:rsid w:val="0088154E"/>
    <w:rsid w:val="0088208B"/>
    <w:rsid w:val="00884371"/>
    <w:rsid w:val="00885D4F"/>
    <w:rsid w:val="00887CFB"/>
    <w:rsid w:val="00894755"/>
    <w:rsid w:val="00896A31"/>
    <w:rsid w:val="008A061E"/>
    <w:rsid w:val="008A13C9"/>
    <w:rsid w:val="008A1CE7"/>
    <w:rsid w:val="008A1D19"/>
    <w:rsid w:val="008A3302"/>
    <w:rsid w:val="008A45EC"/>
    <w:rsid w:val="008A561B"/>
    <w:rsid w:val="008A77E1"/>
    <w:rsid w:val="008B4608"/>
    <w:rsid w:val="008B4B31"/>
    <w:rsid w:val="008B5179"/>
    <w:rsid w:val="008B550D"/>
    <w:rsid w:val="008B5636"/>
    <w:rsid w:val="008B5ADC"/>
    <w:rsid w:val="008B6297"/>
    <w:rsid w:val="008B6C2C"/>
    <w:rsid w:val="008B6C7F"/>
    <w:rsid w:val="008C0214"/>
    <w:rsid w:val="008C118E"/>
    <w:rsid w:val="008C2E50"/>
    <w:rsid w:val="008C4B4A"/>
    <w:rsid w:val="008C5E38"/>
    <w:rsid w:val="008C69C8"/>
    <w:rsid w:val="008D0598"/>
    <w:rsid w:val="008D54A8"/>
    <w:rsid w:val="008E0084"/>
    <w:rsid w:val="008E120D"/>
    <w:rsid w:val="008E12DD"/>
    <w:rsid w:val="008E1682"/>
    <w:rsid w:val="008E2FCF"/>
    <w:rsid w:val="008E3633"/>
    <w:rsid w:val="008E728D"/>
    <w:rsid w:val="008F1B4F"/>
    <w:rsid w:val="008F21F3"/>
    <w:rsid w:val="008F2D03"/>
    <w:rsid w:val="008F3BDA"/>
    <w:rsid w:val="008F59B0"/>
    <w:rsid w:val="008F73CF"/>
    <w:rsid w:val="008F7DDC"/>
    <w:rsid w:val="00900EBE"/>
    <w:rsid w:val="00901EB9"/>
    <w:rsid w:val="0090284F"/>
    <w:rsid w:val="0090740C"/>
    <w:rsid w:val="0090762B"/>
    <w:rsid w:val="00907C7F"/>
    <w:rsid w:val="00910771"/>
    <w:rsid w:val="00911F1F"/>
    <w:rsid w:val="00912356"/>
    <w:rsid w:val="00912A6F"/>
    <w:rsid w:val="00915566"/>
    <w:rsid w:val="00916169"/>
    <w:rsid w:val="00920545"/>
    <w:rsid w:val="00920FA1"/>
    <w:rsid w:val="00922B55"/>
    <w:rsid w:val="00924F47"/>
    <w:rsid w:val="009260E7"/>
    <w:rsid w:val="009269C7"/>
    <w:rsid w:val="00927189"/>
    <w:rsid w:val="0092749D"/>
    <w:rsid w:val="00930507"/>
    <w:rsid w:val="009332F0"/>
    <w:rsid w:val="009339AB"/>
    <w:rsid w:val="00933B5D"/>
    <w:rsid w:val="00934EB2"/>
    <w:rsid w:val="00937D07"/>
    <w:rsid w:val="00940589"/>
    <w:rsid w:val="009413C7"/>
    <w:rsid w:val="00942F3C"/>
    <w:rsid w:val="00946B49"/>
    <w:rsid w:val="0094709B"/>
    <w:rsid w:val="00947188"/>
    <w:rsid w:val="0095390B"/>
    <w:rsid w:val="00953FB3"/>
    <w:rsid w:val="0095660D"/>
    <w:rsid w:val="009578D0"/>
    <w:rsid w:val="00960C47"/>
    <w:rsid w:val="00960DFB"/>
    <w:rsid w:val="009617C3"/>
    <w:rsid w:val="00962795"/>
    <w:rsid w:val="0096313E"/>
    <w:rsid w:val="009670A2"/>
    <w:rsid w:val="00967180"/>
    <w:rsid w:val="0097069C"/>
    <w:rsid w:val="009709B9"/>
    <w:rsid w:val="00972B72"/>
    <w:rsid w:val="00974DD5"/>
    <w:rsid w:val="0097521F"/>
    <w:rsid w:val="009755B9"/>
    <w:rsid w:val="0097633D"/>
    <w:rsid w:val="00980433"/>
    <w:rsid w:val="009811EA"/>
    <w:rsid w:val="00983E49"/>
    <w:rsid w:val="00983EFF"/>
    <w:rsid w:val="0098596E"/>
    <w:rsid w:val="00991127"/>
    <w:rsid w:val="00992338"/>
    <w:rsid w:val="00992450"/>
    <w:rsid w:val="00993568"/>
    <w:rsid w:val="00993C86"/>
    <w:rsid w:val="00994521"/>
    <w:rsid w:val="0099477F"/>
    <w:rsid w:val="0099605A"/>
    <w:rsid w:val="0099722D"/>
    <w:rsid w:val="00997D37"/>
    <w:rsid w:val="009A271B"/>
    <w:rsid w:val="009A3451"/>
    <w:rsid w:val="009A5633"/>
    <w:rsid w:val="009A7A9A"/>
    <w:rsid w:val="009A7C2D"/>
    <w:rsid w:val="009B145A"/>
    <w:rsid w:val="009B1D01"/>
    <w:rsid w:val="009B42CD"/>
    <w:rsid w:val="009B6FF0"/>
    <w:rsid w:val="009B7BDF"/>
    <w:rsid w:val="009C07BD"/>
    <w:rsid w:val="009C1D9D"/>
    <w:rsid w:val="009C36EB"/>
    <w:rsid w:val="009C484B"/>
    <w:rsid w:val="009C49FF"/>
    <w:rsid w:val="009C6306"/>
    <w:rsid w:val="009C78A9"/>
    <w:rsid w:val="009D1519"/>
    <w:rsid w:val="009D176E"/>
    <w:rsid w:val="009D2C65"/>
    <w:rsid w:val="009D3E1E"/>
    <w:rsid w:val="009E0E52"/>
    <w:rsid w:val="009E28AA"/>
    <w:rsid w:val="009E42E1"/>
    <w:rsid w:val="009E71B3"/>
    <w:rsid w:val="009F0C48"/>
    <w:rsid w:val="009F1745"/>
    <w:rsid w:val="009F2CF6"/>
    <w:rsid w:val="009F5406"/>
    <w:rsid w:val="009F6469"/>
    <w:rsid w:val="009F732B"/>
    <w:rsid w:val="00A011D0"/>
    <w:rsid w:val="00A03E83"/>
    <w:rsid w:val="00A050A4"/>
    <w:rsid w:val="00A0694C"/>
    <w:rsid w:val="00A0736E"/>
    <w:rsid w:val="00A100F1"/>
    <w:rsid w:val="00A10CFE"/>
    <w:rsid w:val="00A1356A"/>
    <w:rsid w:val="00A13639"/>
    <w:rsid w:val="00A1374F"/>
    <w:rsid w:val="00A16F56"/>
    <w:rsid w:val="00A17ADB"/>
    <w:rsid w:val="00A21014"/>
    <w:rsid w:val="00A22589"/>
    <w:rsid w:val="00A22DBC"/>
    <w:rsid w:val="00A23BED"/>
    <w:rsid w:val="00A2476E"/>
    <w:rsid w:val="00A248C8"/>
    <w:rsid w:val="00A24957"/>
    <w:rsid w:val="00A2645F"/>
    <w:rsid w:val="00A26CD3"/>
    <w:rsid w:val="00A3048A"/>
    <w:rsid w:val="00A30758"/>
    <w:rsid w:val="00A30B6B"/>
    <w:rsid w:val="00A3118F"/>
    <w:rsid w:val="00A341F5"/>
    <w:rsid w:val="00A3488C"/>
    <w:rsid w:val="00A358B4"/>
    <w:rsid w:val="00A36E6A"/>
    <w:rsid w:val="00A416D6"/>
    <w:rsid w:val="00A421B9"/>
    <w:rsid w:val="00A438EF"/>
    <w:rsid w:val="00A464F2"/>
    <w:rsid w:val="00A46740"/>
    <w:rsid w:val="00A46902"/>
    <w:rsid w:val="00A474FC"/>
    <w:rsid w:val="00A50651"/>
    <w:rsid w:val="00A51342"/>
    <w:rsid w:val="00A51BD6"/>
    <w:rsid w:val="00A53AA7"/>
    <w:rsid w:val="00A60405"/>
    <w:rsid w:val="00A6121E"/>
    <w:rsid w:val="00A65286"/>
    <w:rsid w:val="00A655DD"/>
    <w:rsid w:val="00A668A7"/>
    <w:rsid w:val="00A669F9"/>
    <w:rsid w:val="00A71504"/>
    <w:rsid w:val="00A72529"/>
    <w:rsid w:val="00A7657C"/>
    <w:rsid w:val="00A7794D"/>
    <w:rsid w:val="00A84A48"/>
    <w:rsid w:val="00A8537B"/>
    <w:rsid w:val="00A85E41"/>
    <w:rsid w:val="00A9083F"/>
    <w:rsid w:val="00A9162F"/>
    <w:rsid w:val="00A938BC"/>
    <w:rsid w:val="00A939FC"/>
    <w:rsid w:val="00A95EF1"/>
    <w:rsid w:val="00AA1D5E"/>
    <w:rsid w:val="00AA1F3E"/>
    <w:rsid w:val="00AA41ED"/>
    <w:rsid w:val="00AA440C"/>
    <w:rsid w:val="00AA45FB"/>
    <w:rsid w:val="00AA4B6B"/>
    <w:rsid w:val="00AB037A"/>
    <w:rsid w:val="00AB0D33"/>
    <w:rsid w:val="00AB100E"/>
    <w:rsid w:val="00AB185B"/>
    <w:rsid w:val="00AB2092"/>
    <w:rsid w:val="00AB5DBA"/>
    <w:rsid w:val="00AC07F2"/>
    <w:rsid w:val="00AC0DEF"/>
    <w:rsid w:val="00AC3099"/>
    <w:rsid w:val="00AC38DD"/>
    <w:rsid w:val="00AC3B49"/>
    <w:rsid w:val="00AC3CC8"/>
    <w:rsid w:val="00AC400A"/>
    <w:rsid w:val="00AC4880"/>
    <w:rsid w:val="00AC5978"/>
    <w:rsid w:val="00AC5CE6"/>
    <w:rsid w:val="00AC6DCA"/>
    <w:rsid w:val="00AC6E0F"/>
    <w:rsid w:val="00AD13AE"/>
    <w:rsid w:val="00AD29CF"/>
    <w:rsid w:val="00AD4123"/>
    <w:rsid w:val="00AD47B2"/>
    <w:rsid w:val="00AD4879"/>
    <w:rsid w:val="00AE079E"/>
    <w:rsid w:val="00AE28C3"/>
    <w:rsid w:val="00AE3012"/>
    <w:rsid w:val="00AE3CEF"/>
    <w:rsid w:val="00AE42D9"/>
    <w:rsid w:val="00AE43AA"/>
    <w:rsid w:val="00AE5C27"/>
    <w:rsid w:val="00AE5F47"/>
    <w:rsid w:val="00AE6CC7"/>
    <w:rsid w:val="00AE7132"/>
    <w:rsid w:val="00AE7DD8"/>
    <w:rsid w:val="00AF0044"/>
    <w:rsid w:val="00AF2F6F"/>
    <w:rsid w:val="00AF39EE"/>
    <w:rsid w:val="00AF57A2"/>
    <w:rsid w:val="00AF58E7"/>
    <w:rsid w:val="00B0037E"/>
    <w:rsid w:val="00B011A9"/>
    <w:rsid w:val="00B04ACC"/>
    <w:rsid w:val="00B04FD0"/>
    <w:rsid w:val="00B077EB"/>
    <w:rsid w:val="00B07E8B"/>
    <w:rsid w:val="00B1039B"/>
    <w:rsid w:val="00B1224B"/>
    <w:rsid w:val="00B13FDF"/>
    <w:rsid w:val="00B13FEC"/>
    <w:rsid w:val="00B15F5F"/>
    <w:rsid w:val="00B176A1"/>
    <w:rsid w:val="00B176E9"/>
    <w:rsid w:val="00B178BF"/>
    <w:rsid w:val="00B20663"/>
    <w:rsid w:val="00B22794"/>
    <w:rsid w:val="00B2478F"/>
    <w:rsid w:val="00B25756"/>
    <w:rsid w:val="00B25D1D"/>
    <w:rsid w:val="00B31B1B"/>
    <w:rsid w:val="00B34B21"/>
    <w:rsid w:val="00B353CA"/>
    <w:rsid w:val="00B36AEE"/>
    <w:rsid w:val="00B37CCD"/>
    <w:rsid w:val="00B40287"/>
    <w:rsid w:val="00B4472B"/>
    <w:rsid w:val="00B44FF7"/>
    <w:rsid w:val="00B50688"/>
    <w:rsid w:val="00B53BCB"/>
    <w:rsid w:val="00B53F8C"/>
    <w:rsid w:val="00B54DC7"/>
    <w:rsid w:val="00B57B43"/>
    <w:rsid w:val="00B626A2"/>
    <w:rsid w:val="00B66A64"/>
    <w:rsid w:val="00B6736C"/>
    <w:rsid w:val="00B67382"/>
    <w:rsid w:val="00B67B1F"/>
    <w:rsid w:val="00B71B16"/>
    <w:rsid w:val="00B72220"/>
    <w:rsid w:val="00B72A0C"/>
    <w:rsid w:val="00B72A48"/>
    <w:rsid w:val="00B77461"/>
    <w:rsid w:val="00B80240"/>
    <w:rsid w:val="00B80C73"/>
    <w:rsid w:val="00B80E5B"/>
    <w:rsid w:val="00B841E1"/>
    <w:rsid w:val="00B90362"/>
    <w:rsid w:val="00B93723"/>
    <w:rsid w:val="00B9676D"/>
    <w:rsid w:val="00B96A7B"/>
    <w:rsid w:val="00BA0309"/>
    <w:rsid w:val="00BA0759"/>
    <w:rsid w:val="00BA2E0A"/>
    <w:rsid w:val="00BA307A"/>
    <w:rsid w:val="00BA31D1"/>
    <w:rsid w:val="00BA377C"/>
    <w:rsid w:val="00BA3E12"/>
    <w:rsid w:val="00BA589E"/>
    <w:rsid w:val="00BA5FE8"/>
    <w:rsid w:val="00BB0DD7"/>
    <w:rsid w:val="00BB10C8"/>
    <w:rsid w:val="00BB15E0"/>
    <w:rsid w:val="00BB24A4"/>
    <w:rsid w:val="00BB32C4"/>
    <w:rsid w:val="00BB3C9E"/>
    <w:rsid w:val="00BB3D85"/>
    <w:rsid w:val="00BB5658"/>
    <w:rsid w:val="00BB5E1F"/>
    <w:rsid w:val="00BC15D3"/>
    <w:rsid w:val="00BC215F"/>
    <w:rsid w:val="00BC36F8"/>
    <w:rsid w:val="00BC598E"/>
    <w:rsid w:val="00BC5FF4"/>
    <w:rsid w:val="00BC67DD"/>
    <w:rsid w:val="00BD02EC"/>
    <w:rsid w:val="00BD1661"/>
    <w:rsid w:val="00BD27BD"/>
    <w:rsid w:val="00BD4BC3"/>
    <w:rsid w:val="00BE030A"/>
    <w:rsid w:val="00BE213F"/>
    <w:rsid w:val="00BE5420"/>
    <w:rsid w:val="00BE6B67"/>
    <w:rsid w:val="00BE7F7D"/>
    <w:rsid w:val="00BF1902"/>
    <w:rsid w:val="00BF22E1"/>
    <w:rsid w:val="00BF45CB"/>
    <w:rsid w:val="00BF556F"/>
    <w:rsid w:val="00C017DA"/>
    <w:rsid w:val="00C02AE4"/>
    <w:rsid w:val="00C03E55"/>
    <w:rsid w:val="00C04C47"/>
    <w:rsid w:val="00C04C85"/>
    <w:rsid w:val="00C07CC8"/>
    <w:rsid w:val="00C07ECB"/>
    <w:rsid w:val="00C11361"/>
    <w:rsid w:val="00C11BA6"/>
    <w:rsid w:val="00C15F42"/>
    <w:rsid w:val="00C1644A"/>
    <w:rsid w:val="00C1697E"/>
    <w:rsid w:val="00C17DC7"/>
    <w:rsid w:val="00C20391"/>
    <w:rsid w:val="00C20C29"/>
    <w:rsid w:val="00C21BCB"/>
    <w:rsid w:val="00C254B4"/>
    <w:rsid w:val="00C26625"/>
    <w:rsid w:val="00C26B3A"/>
    <w:rsid w:val="00C326A8"/>
    <w:rsid w:val="00C339C0"/>
    <w:rsid w:val="00C33D61"/>
    <w:rsid w:val="00C340EC"/>
    <w:rsid w:val="00C34FAC"/>
    <w:rsid w:val="00C3527E"/>
    <w:rsid w:val="00C35941"/>
    <w:rsid w:val="00C36E76"/>
    <w:rsid w:val="00C37718"/>
    <w:rsid w:val="00C37FB9"/>
    <w:rsid w:val="00C37FE4"/>
    <w:rsid w:val="00C40197"/>
    <w:rsid w:val="00C41A99"/>
    <w:rsid w:val="00C43659"/>
    <w:rsid w:val="00C4685D"/>
    <w:rsid w:val="00C47269"/>
    <w:rsid w:val="00C4D7DA"/>
    <w:rsid w:val="00C50D0E"/>
    <w:rsid w:val="00C51D1E"/>
    <w:rsid w:val="00C533A2"/>
    <w:rsid w:val="00C535FF"/>
    <w:rsid w:val="00C54A09"/>
    <w:rsid w:val="00C5696A"/>
    <w:rsid w:val="00C56F51"/>
    <w:rsid w:val="00C57127"/>
    <w:rsid w:val="00C6081A"/>
    <w:rsid w:val="00C625AF"/>
    <w:rsid w:val="00C6269D"/>
    <w:rsid w:val="00C63B5E"/>
    <w:rsid w:val="00C64422"/>
    <w:rsid w:val="00C645FB"/>
    <w:rsid w:val="00C64692"/>
    <w:rsid w:val="00C650BE"/>
    <w:rsid w:val="00C669B8"/>
    <w:rsid w:val="00C675F2"/>
    <w:rsid w:val="00C675F4"/>
    <w:rsid w:val="00C7064F"/>
    <w:rsid w:val="00C70D33"/>
    <w:rsid w:val="00C714CD"/>
    <w:rsid w:val="00C71AD1"/>
    <w:rsid w:val="00C72680"/>
    <w:rsid w:val="00C730CF"/>
    <w:rsid w:val="00C759AB"/>
    <w:rsid w:val="00C764BF"/>
    <w:rsid w:val="00C7685F"/>
    <w:rsid w:val="00C7778B"/>
    <w:rsid w:val="00C80930"/>
    <w:rsid w:val="00C82F60"/>
    <w:rsid w:val="00C83176"/>
    <w:rsid w:val="00C831A1"/>
    <w:rsid w:val="00C84DFD"/>
    <w:rsid w:val="00C86D2F"/>
    <w:rsid w:val="00C8714A"/>
    <w:rsid w:val="00C87F84"/>
    <w:rsid w:val="00C925E3"/>
    <w:rsid w:val="00C93210"/>
    <w:rsid w:val="00C9360E"/>
    <w:rsid w:val="00C9367C"/>
    <w:rsid w:val="00C939A5"/>
    <w:rsid w:val="00CA00CB"/>
    <w:rsid w:val="00CA21E7"/>
    <w:rsid w:val="00CA24EA"/>
    <w:rsid w:val="00CA5BE3"/>
    <w:rsid w:val="00CA7F27"/>
    <w:rsid w:val="00CB0AD9"/>
    <w:rsid w:val="00CB3BFA"/>
    <w:rsid w:val="00CB45CA"/>
    <w:rsid w:val="00CB5377"/>
    <w:rsid w:val="00CB5815"/>
    <w:rsid w:val="00CB5A2D"/>
    <w:rsid w:val="00CC083E"/>
    <w:rsid w:val="00CC0883"/>
    <w:rsid w:val="00CC09E8"/>
    <w:rsid w:val="00CC16B3"/>
    <w:rsid w:val="00CC21F6"/>
    <w:rsid w:val="00CC5163"/>
    <w:rsid w:val="00CC6DDA"/>
    <w:rsid w:val="00CE1F11"/>
    <w:rsid w:val="00CE5DED"/>
    <w:rsid w:val="00CE7235"/>
    <w:rsid w:val="00CF07CA"/>
    <w:rsid w:val="00CF34E4"/>
    <w:rsid w:val="00CF3E01"/>
    <w:rsid w:val="00CF7271"/>
    <w:rsid w:val="00D01940"/>
    <w:rsid w:val="00D025EC"/>
    <w:rsid w:val="00D07045"/>
    <w:rsid w:val="00D100F0"/>
    <w:rsid w:val="00D11FEC"/>
    <w:rsid w:val="00D14927"/>
    <w:rsid w:val="00D1496F"/>
    <w:rsid w:val="00D164F4"/>
    <w:rsid w:val="00D16F3B"/>
    <w:rsid w:val="00D20CD7"/>
    <w:rsid w:val="00D22756"/>
    <w:rsid w:val="00D23E4E"/>
    <w:rsid w:val="00D250F7"/>
    <w:rsid w:val="00D252DE"/>
    <w:rsid w:val="00D25F58"/>
    <w:rsid w:val="00D26A74"/>
    <w:rsid w:val="00D30F29"/>
    <w:rsid w:val="00D31D92"/>
    <w:rsid w:val="00D3428A"/>
    <w:rsid w:val="00D34C3C"/>
    <w:rsid w:val="00D40741"/>
    <w:rsid w:val="00D40BD5"/>
    <w:rsid w:val="00D41328"/>
    <w:rsid w:val="00D440BD"/>
    <w:rsid w:val="00D45357"/>
    <w:rsid w:val="00D46102"/>
    <w:rsid w:val="00D50066"/>
    <w:rsid w:val="00D51ADE"/>
    <w:rsid w:val="00D526E9"/>
    <w:rsid w:val="00D52A68"/>
    <w:rsid w:val="00D53254"/>
    <w:rsid w:val="00D60A04"/>
    <w:rsid w:val="00D621FA"/>
    <w:rsid w:val="00D62A5A"/>
    <w:rsid w:val="00D64452"/>
    <w:rsid w:val="00D64849"/>
    <w:rsid w:val="00D67819"/>
    <w:rsid w:val="00D70585"/>
    <w:rsid w:val="00D71B14"/>
    <w:rsid w:val="00D72026"/>
    <w:rsid w:val="00D74EED"/>
    <w:rsid w:val="00D75523"/>
    <w:rsid w:val="00D75856"/>
    <w:rsid w:val="00D77478"/>
    <w:rsid w:val="00D77FA8"/>
    <w:rsid w:val="00D8047A"/>
    <w:rsid w:val="00D80628"/>
    <w:rsid w:val="00D82066"/>
    <w:rsid w:val="00D838E6"/>
    <w:rsid w:val="00D849AC"/>
    <w:rsid w:val="00D854DB"/>
    <w:rsid w:val="00D858FE"/>
    <w:rsid w:val="00D8627F"/>
    <w:rsid w:val="00D9045A"/>
    <w:rsid w:val="00D919F4"/>
    <w:rsid w:val="00D9562A"/>
    <w:rsid w:val="00D97B39"/>
    <w:rsid w:val="00DA2587"/>
    <w:rsid w:val="00DA6C03"/>
    <w:rsid w:val="00DA6FBD"/>
    <w:rsid w:val="00DA7C5D"/>
    <w:rsid w:val="00DB1F45"/>
    <w:rsid w:val="00DB2DFD"/>
    <w:rsid w:val="00DB3441"/>
    <w:rsid w:val="00DB4B84"/>
    <w:rsid w:val="00DB4F10"/>
    <w:rsid w:val="00DB7C5F"/>
    <w:rsid w:val="00DC134F"/>
    <w:rsid w:val="00DC220B"/>
    <w:rsid w:val="00DC2FF5"/>
    <w:rsid w:val="00DC3445"/>
    <w:rsid w:val="00DC4D62"/>
    <w:rsid w:val="00DC7A17"/>
    <w:rsid w:val="00DD0C39"/>
    <w:rsid w:val="00DD0F8E"/>
    <w:rsid w:val="00DD11FC"/>
    <w:rsid w:val="00DD25FE"/>
    <w:rsid w:val="00DD2886"/>
    <w:rsid w:val="00DD5128"/>
    <w:rsid w:val="00DD5F7E"/>
    <w:rsid w:val="00DD67E2"/>
    <w:rsid w:val="00DE31C3"/>
    <w:rsid w:val="00DE4363"/>
    <w:rsid w:val="00DE7F16"/>
    <w:rsid w:val="00DF187E"/>
    <w:rsid w:val="00DF1BF4"/>
    <w:rsid w:val="00DF23C4"/>
    <w:rsid w:val="00DF2A04"/>
    <w:rsid w:val="00DF2BA5"/>
    <w:rsid w:val="00DF7016"/>
    <w:rsid w:val="00DF79CC"/>
    <w:rsid w:val="00E00856"/>
    <w:rsid w:val="00E00C5F"/>
    <w:rsid w:val="00E00F63"/>
    <w:rsid w:val="00E01364"/>
    <w:rsid w:val="00E01EE9"/>
    <w:rsid w:val="00E075CE"/>
    <w:rsid w:val="00E1374E"/>
    <w:rsid w:val="00E140E0"/>
    <w:rsid w:val="00E14A8A"/>
    <w:rsid w:val="00E2031D"/>
    <w:rsid w:val="00E21170"/>
    <w:rsid w:val="00E21E85"/>
    <w:rsid w:val="00E22711"/>
    <w:rsid w:val="00E31D9D"/>
    <w:rsid w:val="00E329B5"/>
    <w:rsid w:val="00E37FA0"/>
    <w:rsid w:val="00E445D8"/>
    <w:rsid w:val="00E445FA"/>
    <w:rsid w:val="00E44A81"/>
    <w:rsid w:val="00E45028"/>
    <w:rsid w:val="00E458B4"/>
    <w:rsid w:val="00E459C1"/>
    <w:rsid w:val="00E45B19"/>
    <w:rsid w:val="00E46F1F"/>
    <w:rsid w:val="00E46F6F"/>
    <w:rsid w:val="00E5025C"/>
    <w:rsid w:val="00E5035E"/>
    <w:rsid w:val="00E50886"/>
    <w:rsid w:val="00E529AC"/>
    <w:rsid w:val="00E544F5"/>
    <w:rsid w:val="00E54BA8"/>
    <w:rsid w:val="00E5739A"/>
    <w:rsid w:val="00E60A66"/>
    <w:rsid w:val="00E611DD"/>
    <w:rsid w:val="00E6204B"/>
    <w:rsid w:val="00E6480C"/>
    <w:rsid w:val="00E652F1"/>
    <w:rsid w:val="00E6709C"/>
    <w:rsid w:val="00E67B1F"/>
    <w:rsid w:val="00E71280"/>
    <w:rsid w:val="00E71605"/>
    <w:rsid w:val="00E71B4D"/>
    <w:rsid w:val="00E75270"/>
    <w:rsid w:val="00E7671A"/>
    <w:rsid w:val="00E82A6E"/>
    <w:rsid w:val="00E8779B"/>
    <w:rsid w:val="00E87DAE"/>
    <w:rsid w:val="00E87F6A"/>
    <w:rsid w:val="00E901A4"/>
    <w:rsid w:val="00E903A5"/>
    <w:rsid w:val="00E9075C"/>
    <w:rsid w:val="00E9432F"/>
    <w:rsid w:val="00EA0C5B"/>
    <w:rsid w:val="00EA1DB7"/>
    <w:rsid w:val="00EA245D"/>
    <w:rsid w:val="00EA2BAE"/>
    <w:rsid w:val="00EA30FF"/>
    <w:rsid w:val="00EA3B14"/>
    <w:rsid w:val="00EA3F4E"/>
    <w:rsid w:val="00EA5574"/>
    <w:rsid w:val="00EA5848"/>
    <w:rsid w:val="00EB0320"/>
    <w:rsid w:val="00EB1104"/>
    <w:rsid w:val="00EB1546"/>
    <w:rsid w:val="00EB1E99"/>
    <w:rsid w:val="00EB2464"/>
    <w:rsid w:val="00EB28CE"/>
    <w:rsid w:val="00EB51AA"/>
    <w:rsid w:val="00EB5507"/>
    <w:rsid w:val="00EB622B"/>
    <w:rsid w:val="00EB70DD"/>
    <w:rsid w:val="00EC0344"/>
    <w:rsid w:val="00EC1934"/>
    <w:rsid w:val="00EC1E2E"/>
    <w:rsid w:val="00EC3B17"/>
    <w:rsid w:val="00EC4706"/>
    <w:rsid w:val="00EC5F79"/>
    <w:rsid w:val="00EC7ACA"/>
    <w:rsid w:val="00ED22E1"/>
    <w:rsid w:val="00ED274E"/>
    <w:rsid w:val="00ED6E02"/>
    <w:rsid w:val="00EE0CF7"/>
    <w:rsid w:val="00EE0F3B"/>
    <w:rsid w:val="00EE11B8"/>
    <w:rsid w:val="00EE1A05"/>
    <w:rsid w:val="00EE1E74"/>
    <w:rsid w:val="00EE47C7"/>
    <w:rsid w:val="00EE4D76"/>
    <w:rsid w:val="00EE51E9"/>
    <w:rsid w:val="00EE65D0"/>
    <w:rsid w:val="00EE7368"/>
    <w:rsid w:val="00EF137D"/>
    <w:rsid w:val="00EF39E8"/>
    <w:rsid w:val="00EF6273"/>
    <w:rsid w:val="00EF6FE4"/>
    <w:rsid w:val="00F00DCA"/>
    <w:rsid w:val="00F01A91"/>
    <w:rsid w:val="00F03461"/>
    <w:rsid w:val="00F06429"/>
    <w:rsid w:val="00F06520"/>
    <w:rsid w:val="00F07931"/>
    <w:rsid w:val="00F1056D"/>
    <w:rsid w:val="00F12887"/>
    <w:rsid w:val="00F14494"/>
    <w:rsid w:val="00F152C1"/>
    <w:rsid w:val="00F177F9"/>
    <w:rsid w:val="00F238E0"/>
    <w:rsid w:val="00F24004"/>
    <w:rsid w:val="00F272EB"/>
    <w:rsid w:val="00F3046C"/>
    <w:rsid w:val="00F30833"/>
    <w:rsid w:val="00F32802"/>
    <w:rsid w:val="00F341D2"/>
    <w:rsid w:val="00F36F4E"/>
    <w:rsid w:val="00F41079"/>
    <w:rsid w:val="00F4512A"/>
    <w:rsid w:val="00F45975"/>
    <w:rsid w:val="00F463C6"/>
    <w:rsid w:val="00F465D2"/>
    <w:rsid w:val="00F4757F"/>
    <w:rsid w:val="00F5092E"/>
    <w:rsid w:val="00F545E3"/>
    <w:rsid w:val="00F54665"/>
    <w:rsid w:val="00F56468"/>
    <w:rsid w:val="00F566D9"/>
    <w:rsid w:val="00F57BBE"/>
    <w:rsid w:val="00F60959"/>
    <w:rsid w:val="00F62AB6"/>
    <w:rsid w:val="00F63919"/>
    <w:rsid w:val="00F64446"/>
    <w:rsid w:val="00F66288"/>
    <w:rsid w:val="00F6678A"/>
    <w:rsid w:val="00F72C93"/>
    <w:rsid w:val="00F73AA4"/>
    <w:rsid w:val="00F73E67"/>
    <w:rsid w:val="00F74419"/>
    <w:rsid w:val="00F77F3A"/>
    <w:rsid w:val="00F80470"/>
    <w:rsid w:val="00F82528"/>
    <w:rsid w:val="00F830F2"/>
    <w:rsid w:val="00F84741"/>
    <w:rsid w:val="00F84965"/>
    <w:rsid w:val="00F85294"/>
    <w:rsid w:val="00F9058C"/>
    <w:rsid w:val="00F90D9E"/>
    <w:rsid w:val="00F92545"/>
    <w:rsid w:val="00F93C24"/>
    <w:rsid w:val="00F95286"/>
    <w:rsid w:val="00F95A64"/>
    <w:rsid w:val="00F96550"/>
    <w:rsid w:val="00FA2407"/>
    <w:rsid w:val="00FA66D3"/>
    <w:rsid w:val="00FA6FA0"/>
    <w:rsid w:val="00FA7543"/>
    <w:rsid w:val="00FB0439"/>
    <w:rsid w:val="00FB09C6"/>
    <w:rsid w:val="00FB2C28"/>
    <w:rsid w:val="00FB4A59"/>
    <w:rsid w:val="00FC4719"/>
    <w:rsid w:val="00FC56AB"/>
    <w:rsid w:val="00FD00A8"/>
    <w:rsid w:val="00FD11C3"/>
    <w:rsid w:val="00FD2575"/>
    <w:rsid w:val="00FD376E"/>
    <w:rsid w:val="00FD57E7"/>
    <w:rsid w:val="00FE2A3B"/>
    <w:rsid w:val="00FE2AD9"/>
    <w:rsid w:val="00FE3834"/>
    <w:rsid w:val="00FE45DC"/>
    <w:rsid w:val="00FE45F1"/>
    <w:rsid w:val="00FE499F"/>
    <w:rsid w:val="00FE52F2"/>
    <w:rsid w:val="00FE5436"/>
    <w:rsid w:val="00FE654A"/>
    <w:rsid w:val="00FE78CE"/>
    <w:rsid w:val="00FF1429"/>
    <w:rsid w:val="00FF2516"/>
    <w:rsid w:val="00FF33F3"/>
    <w:rsid w:val="00FF5329"/>
    <w:rsid w:val="00FF670A"/>
    <w:rsid w:val="0188A75C"/>
    <w:rsid w:val="023F0F24"/>
    <w:rsid w:val="03F724CD"/>
    <w:rsid w:val="04C0481E"/>
    <w:rsid w:val="059E50E6"/>
    <w:rsid w:val="05B79878"/>
    <w:rsid w:val="07F7E8E0"/>
    <w:rsid w:val="08ADD726"/>
    <w:rsid w:val="09551E20"/>
    <w:rsid w:val="0CC0943A"/>
    <w:rsid w:val="10403891"/>
    <w:rsid w:val="11EDB7FF"/>
    <w:rsid w:val="15400E2C"/>
    <w:rsid w:val="1927A9E2"/>
    <w:rsid w:val="1B3B3030"/>
    <w:rsid w:val="1F889DE5"/>
    <w:rsid w:val="1FD4D1D5"/>
    <w:rsid w:val="22E62185"/>
    <w:rsid w:val="232F6842"/>
    <w:rsid w:val="23E82917"/>
    <w:rsid w:val="2B34EDC8"/>
    <w:rsid w:val="2C4FDB0B"/>
    <w:rsid w:val="2CA00E10"/>
    <w:rsid w:val="2FE50FC9"/>
    <w:rsid w:val="3355D9F3"/>
    <w:rsid w:val="3448D4BF"/>
    <w:rsid w:val="3621F7F0"/>
    <w:rsid w:val="3D7DC22B"/>
    <w:rsid w:val="3E3F34F2"/>
    <w:rsid w:val="3E59EFC1"/>
    <w:rsid w:val="3FCB2117"/>
    <w:rsid w:val="411D73E5"/>
    <w:rsid w:val="4412888D"/>
    <w:rsid w:val="44B29197"/>
    <w:rsid w:val="453660F0"/>
    <w:rsid w:val="4949CB38"/>
    <w:rsid w:val="4E43FFDF"/>
    <w:rsid w:val="5116CF52"/>
    <w:rsid w:val="5204D811"/>
    <w:rsid w:val="52A234DB"/>
    <w:rsid w:val="5359CD4B"/>
    <w:rsid w:val="55372504"/>
    <w:rsid w:val="55E825E3"/>
    <w:rsid w:val="586EC5C6"/>
    <w:rsid w:val="59C96D63"/>
    <w:rsid w:val="5CDB97D6"/>
    <w:rsid w:val="5D23FF6C"/>
    <w:rsid w:val="5DC5018A"/>
    <w:rsid w:val="5E79B706"/>
    <w:rsid w:val="612FECA3"/>
    <w:rsid w:val="61C4329D"/>
    <w:rsid w:val="61CD7A5B"/>
    <w:rsid w:val="6512B211"/>
    <w:rsid w:val="664F622F"/>
    <w:rsid w:val="6697A3C0"/>
    <w:rsid w:val="66ADA454"/>
    <w:rsid w:val="67968307"/>
    <w:rsid w:val="67C3B3C5"/>
    <w:rsid w:val="695F8426"/>
    <w:rsid w:val="6C9C78B7"/>
    <w:rsid w:val="6CB0FA9A"/>
    <w:rsid w:val="6F0013AE"/>
    <w:rsid w:val="6FC18B4B"/>
    <w:rsid w:val="735CFE6B"/>
    <w:rsid w:val="74F08B5E"/>
    <w:rsid w:val="7695B34A"/>
    <w:rsid w:val="785C0178"/>
    <w:rsid w:val="7D394D34"/>
    <w:rsid w:val="7DF7A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3F34F2"/>
  <w15:chartTrackingRefBased/>
  <w15:docId w15:val="{54BD9F9F-A959-4505-A1CF-37ECAED30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329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13A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32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semiHidden/>
    <w:rsid w:val="002B0329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2B03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329"/>
  </w:style>
  <w:style w:type="paragraph" w:styleId="Footer">
    <w:name w:val="footer"/>
    <w:basedOn w:val="Normal"/>
    <w:link w:val="FooterChar"/>
    <w:uiPriority w:val="99"/>
    <w:unhideWhenUsed/>
    <w:rsid w:val="002B03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329"/>
  </w:style>
  <w:style w:type="character" w:styleId="CommentReference">
    <w:name w:val="annotation reference"/>
    <w:basedOn w:val="DefaultParagraphFont"/>
    <w:uiPriority w:val="99"/>
    <w:unhideWhenUsed/>
    <w:rsid w:val="002B03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03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0329"/>
    <w:rPr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2B032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2B0329"/>
    <w:rPr>
      <w:rFonts w:ascii="Times New Roman" w:eastAsia="Times New Roman" w:hAnsi="Times New Roman" w:cs="Times New Roman"/>
      <w:sz w:val="24"/>
      <w:szCs w:val="24"/>
      <w:lang w:bidi="en-US"/>
    </w:rPr>
  </w:style>
  <w:style w:type="paragraph" w:customStyle="1" w:styleId="TableText1">
    <w:name w:val="Table Text1"/>
    <w:rsid w:val="002B0329"/>
    <w:pPr>
      <w:widowControl w:val="0"/>
      <w:spacing w:before="60" w:after="6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table" w:styleId="TableGrid">
    <w:name w:val="Table Grid"/>
    <w:basedOn w:val="TableNormal"/>
    <w:uiPriority w:val="59"/>
    <w:rsid w:val="002B0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4071FD"/>
    <w:pPr>
      <w:spacing w:after="160" w:line="259" w:lineRule="auto"/>
      <w:ind w:left="720" w:hanging="360"/>
      <w:contextualSpacing/>
    </w:pPr>
  </w:style>
  <w:style w:type="paragraph" w:styleId="ListParagraph">
    <w:name w:val="List Paragraph"/>
    <w:basedOn w:val="Normal"/>
    <w:uiPriority w:val="34"/>
    <w:qFormat/>
    <w:rsid w:val="009A271B"/>
    <w:pPr>
      <w:spacing w:after="160" w:line="259" w:lineRule="auto"/>
      <w:ind w:left="720"/>
      <w:contextualSpacing/>
    </w:pPr>
  </w:style>
  <w:style w:type="paragraph" w:customStyle="1" w:styleId="Bulletlevel2">
    <w:name w:val="Bullet (level 2)"/>
    <w:basedOn w:val="ListBullet"/>
    <w:qFormat/>
    <w:rsid w:val="00042313"/>
    <w:pPr>
      <w:spacing w:after="240" w:line="240" w:lineRule="atLeast"/>
      <w:contextualSpacing w:val="0"/>
      <w:jc w:val="both"/>
    </w:pPr>
    <w:rPr>
      <w:rFonts w:ascii="Arial" w:eastAsia="Times New Roman" w:hAnsi="Arial" w:cs="Arial"/>
      <w:sz w:val="24"/>
      <w:szCs w:val="24"/>
      <w:lang w:eastAsia="en-AU"/>
    </w:rPr>
  </w:style>
  <w:style w:type="paragraph" w:customStyle="1" w:styleId="MPBodyText">
    <w:name w:val="MP Body Text"/>
    <w:link w:val="MPBodyTextChar"/>
    <w:rsid w:val="00584C5B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PBodyTextChar">
    <w:name w:val="MP Body Text Char"/>
    <w:basedOn w:val="DefaultParagraphFont"/>
    <w:link w:val="MPBodyText"/>
    <w:rsid w:val="00584C5B"/>
    <w:rPr>
      <w:rFonts w:ascii="Times New Roman" w:eastAsia="Times New Roman" w:hAnsi="Times New Roman" w:cs="Times New Roman"/>
      <w:sz w:val="24"/>
      <w:szCs w:val="24"/>
    </w:rPr>
  </w:style>
  <w:style w:type="paragraph" w:customStyle="1" w:styleId="StudyPlanTitle3">
    <w:name w:val="Study Plan Title3"/>
    <w:basedOn w:val="Normal"/>
    <w:link w:val="StudyPlanTitle3Char"/>
    <w:qFormat/>
    <w:rsid w:val="00584C5B"/>
    <w:pPr>
      <w:keepNext/>
      <w:widowControl w:val="0"/>
      <w:spacing w:after="120" w:line="240" w:lineRule="auto"/>
      <w:jc w:val="both"/>
      <w:outlineLvl w:val="2"/>
    </w:pPr>
    <w:rPr>
      <w:rFonts w:ascii="Times New Roman Bold" w:eastAsia="Times New Roman" w:hAnsi="Times New Roman Bold" w:cs="Times New Roman"/>
      <w:b/>
      <w:bCs/>
      <w:caps/>
      <w:sz w:val="24"/>
      <w:szCs w:val="24"/>
    </w:rPr>
  </w:style>
  <w:style w:type="character" w:customStyle="1" w:styleId="StudyPlanTitle3Char">
    <w:name w:val="Study Plan Title3 Char"/>
    <w:link w:val="StudyPlanTitle3"/>
    <w:rsid w:val="00584C5B"/>
    <w:rPr>
      <w:rFonts w:ascii="Times New Roman Bold" w:eastAsia="Times New Roman" w:hAnsi="Times New Roman Bold" w:cs="Times New Roman"/>
      <w:b/>
      <w:bCs/>
      <w:caps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3A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3A7E"/>
    <w:rPr>
      <w:b/>
      <w:bCs/>
      <w:sz w:val="20"/>
      <w:szCs w:val="20"/>
    </w:rPr>
  </w:style>
  <w:style w:type="paragraph" w:customStyle="1" w:styleId="TableHeads">
    <w:name w:val="Table Heads"/>
    <w:next w:val="Normal"/>
    <w:uiPriority w:val="99"/>
    <w:qFormat/>
    <w:rsid w:val="00861217"/>
    <w:pPr>
      <w:spacing w:before="60" w:after="60" w:line="240" w:lineRule="auto"/>
    </w:pPr>
    <w:rPr>
      <w:rFonts w:ascii="Arial" w:eastAsia="Times New Roman" w:hAnsi="Arial" w:cs="Arial"/>
      <w:b/>
      <w:color w:val="000000"/>
      <w:spacing w:val="-1"/>
      <w:sz w:val="18"/>
      <w:szCs w:val="18"/>
    </w:rPr>
  </w:style>
  <w:style w:type="paragraph" w:customStyle="1" w:styleId="TableText">
    <w:name w:val="Table Text"/>
    <w:basedOn w:val="Normal"/>
    <w:rsid w:val="00861217"/>
    <w:pPr>
      <w:widowControl w:val="0"/>
      <w:spacing w:before="60" w:after="40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References">
    <w:name w:val="References"/>
    <w:basedOn w:val="BodyText"/>
    <w:link w:val="ReferencesChar"/>
    <w:qFormat/>
    <w:rsid w:val="008E3633"/>
    <w:pPr>
      <w:keepLines/>
      <w:widowControl/>
      <w:tabs>
        <w:tab w:val="num" w:pos="0"/>
      </w:tabs>
      <w:autoSpaceDE/>
      <w:autoSpaceDN/>
      <w:spacing w:after="240"/>
      <w:ind w:left="1152" w:hanging="1152"/>
    </w:pPr>
    <w:rPr>
      <w:color w:val="000000"/>
      <w:szCs w:val="20"/>
      <w:lang w:bidi="ar-SA"/>
    </w:rPr>
  </w:style>
  <w:style w:type="character" w:customStyle="1" w:styleId="ReferencesChar">
    <w:name w:val="References Char"/>
    <w:basedOn w:val="DefaultParagraphFont"/>
    <w:link w:val="References"/>
    <w:rsid w:val="008E3633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013A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013A87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unhideWhenUsed/>
    <w:rsid w:val="00013A87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013A87"/>
    <w:rPr>
      <w:color w:val="2B579A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unhideWhenUsed/>
    <w:rsid w:val="00013A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13A87"/>
    <w:rPr>
      <w:sz w:val="20"/>
      <w:szCs w:val="20"/>
    </w:rPr>
  </w:style>
  <w:style w:type="character" w:styleId="FootnoteReference">
    <w:name w:val="footnote reference"/>
    <w:basedOn w:val="DefaultParagraphFont"/>
    <w:unhideWhenUsed/>
    <w:rsid w:val="00013A8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77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734"/>
    <w:rPr>
      <w:rFonts w:ascii="Segoe UI" w:hAnsi="Segoe UI" w:cs="Segoe UI"/>
      <w:sz w:val="18"/>
      <w:szCs w:val="18"/>
    </w:rPr>
  </w:style>
  <w:style w:type="paragraph" w:customStyle="1" w:styleId="LiteratureCited">
    <w:name w:val="Literature Cited"/>
    <w:basedOn w:val="Normal"/>
    <w:rsid w:val="00182327"/>
    <w:pPr>
      <w:keepLines/>
      <w:tabs>
        <w:tab w:val="left" w:pos="720"/>
      </w:tabs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F18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5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cwd.org/p-2409-relicensing-documents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oter" Target="footer2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5" Type="http://schemas.openxmlformats.org/officeDocument/2006/relationships/footer" Target="footer6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24" Type="http://schemas.openxmlformats.org/officeDocument/2006/relationships/footer" Target="footer5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eader" Target="header5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Relationship Id="rId22" Type="http://schemas.openxmlformats.org/officeDocument/2006/relationships/footer" Target="footer4.xml"/><Relationship Id="rId27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2a3a43b0-6d84-46f0-b28b-1b3010d8f6d0">
      <Terms xmlns="http://schemas.microsoft.com/office/infopath/2007/PartnerControls"/>
    </lcf76f155ced4ddcb4097134ff3c332f>
    <TaxCatchAll xmlns="a1c9152d-5f8a-437d-8f61-93105e0a7a5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3F8464CC3E05448BFBB328A80E69CE" ma:contentTypeVersion="12" ma:contentTypeDescription="Create a new document." ma:contentTypeScope="" ma:versionID="b72adcf1cee058d229c52c92012ac630">
  <xsd:schema xmlns:xsd="http://www.w3.org/2001/XMLSchema" xmlns:xs="http://www.w3.org/2001/XMLSchema" xmlns:p="http://schemas.microsoft.com/office/2006/metadata/properties" xmlns:ns1="http://schemas.microsoft.com/sharepoint/v3" xmlns:ns2="2a3a43b0-6d84-46f0-b28b-1b3010d8f6d0" xmlns:ns3="a1c9152d-5f8a-437d-8f61-93105e0a7a50" targetNamespace="http://schemas.microsoft.com/office/2006/metadata/properties" ma:root="true" ma:fieldsID="b950e406875a37b7b241142b73e46a51" ns1:_="" ns2:_="" ns3:_="">
    <xsd:import namespace="http://schemas.microsoft.com/sharepoint/v3"/>
    <xsd:import namespace="2a3a43b0-6d84-46f0-b28b-1b3010d8f6d0"/>
    <xsd:import namespace="a1c9152d-5f8a-437d-8f61-93105e0a7a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a43b0-6d84-46f0-b28b-1b3010d8f6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8099e0b-e00c-469a-8e3e-581119cc87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c9152d-5f8a-437d-8f61-93105e0a7a5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d1b196e-133f-4f63-900a-e25d31eb6505}" ma:internalName="TaxCatchAll" ma:showField="CatchAllData" ma:web="a1c9152d-5f8a-437d-8f61-93105e0a7a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4BA8BE-509D-4DE5-88E6-3660A06F9DF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a3a43b0-6d84-46f0-b28b-1b3010d8f6d0"/>
    <ds:schemaRef ds:uri="a1c9152d-5f8a-437d-8f61-93105e0a7a50"/>
  </ds:schemaRefs>
</ds:datastoreItem>
</file>

<file path=customXml/itemProps2.xml><?xml version="1.0" encoding="utf-8"?>
<ds:datastoreItem xmlns:ds="http://schemas.openxmlformats.org/officeDocument/2006/customXml" ds:itemID="{2D99566B-8DD4-485B-90AA-8C8B73CA60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217C3E-CF4A-4D88-80A2-4CC33C5961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88FC5AF-8B9F-4C78-94F2-F5F1B39546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a3a43b0-6d84-46f0-b28b-1b3010d8f6d0"/>
    <ds:schemaRef ds:uri="a1c9152d-5f8a-437d-8f61-93105e0a7a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563d9c4-1af6-4d5e-894d-8f5a4315f709}" enabled="1" method="Privileged" siteId="{3667e201-cbdc-48b3-9b42-5d2d3f16e2a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6189</TotalTime>
  <Pages>11</Pages>
  <Words>2738</Words>
  <Characters>14788</Characters>
  <Application>Microsoft Office Word</Application>
  <DocSecurity>0</DocSecurity>
  <Lines>389</Lines>
  <Paragraphs>203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Lizzy Blackman</dc:creator>
  <cp:keywords/>
  <dc:description/>
  <cp:lastModifiedBy>Vertucci, Charles</cp:lastModifiedBy>
  <cp:revision>289</cp:revision>
  <dcterms:created xsi:type="dcterms:W3CDTF">2026-03-27T19:37:00Z</dcterms:created>
  <dcterms:modified xsi:type="dcterms:W3CDTF">2026-08-10T22:09:00Z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0x0101008D3F8464CC3E05448BFBB328A80E69CE</vt:lpwstr>
  </property>
  <property fmtid="{D5CDD505-2E9C-101B-9397-08002B2CF9AE}" pid="3" name="Folder_Number">
    <vt:lpwstr/>
  </property>
  <property fmtid="{D5CDD505-2E9C-101B-9397-08002B2CF9AE}" pid="4" name="Folder_Code">
    <vt:lpwstr/>
  </property>
  <property fmtid="{D5CDD505-2E9C-101B-9397-08002B2CF9AE}" pid="5" name="Folder_Name">
    <vt:lpwstr/>
  </property>
  <property fmtid="{D5CDD505-2E9C-101B-9397-08002B2CF9AE}" pid="6" name="Folder_Description">
    <vt:lpwstr/>
  </property>
  <property fmtid="{D5CDD505-2E9C-101B-9397-08002B2CF9AE}" pid="7" name="/Folder_Name/">
    <vt:lpwstr/>
  </property>
  <property fmtid="{D5CDD505-2E9C-101B-9397-08002B2CF9AE}" pid="8" name="/Folder_Description/">
    <vt:lpwstr/>
  </property>
  <property fmtid="{D5CDD505-2E9C-101B-9397-08002B2CF9AE}" pid="9" name="Folder_Version">
    <vt:lpwstr/>
  </property>
  <property fmtid="{D5CDD505-2E9C-101B-9397-08002B2CF9AE}" pid="10" name="Folder_VersionSeq">
    <vt:lpwstr/>
  </property>
  <property fmtid="{D5CDD505-2E9C-101B-9397-08002B2CF9AE}" pid="11" name="Folder_Manager">
    <vt:lpwstr/>
  </property>
  <property fmtid="{D5CDD505-2E9C-101B-9397-08002B2CF9AE}" pid="12" name="Folder_ManagerDesc">
    <vt:lpwstr/>
  </property>
  <property fmtid="{D5CDD505-2E9C-101B-9397-08002B2CF9AE}" pid="13" name="Folder_Storage">
    <vt:lpwstr/>
  </property>
  <property fmtid="{D5CDD505-2E9C-101B-9397-08002B2CF9AE}" pid="14" name="Folder_StorageDesc">
    <vt:lpwstr/>
  </property>
  <property fmtid="{D5CDD505-2E9C-101B-9397-08002B2CF9AE}" pid="15" name="Folder_Creator">
    <vt:lpwstr/>
  </property>
  <property fmtid="{D5CDD505-2E9C-101B-9397-08002B2CF9AE}" pid="16" name="Folder_CreatorDesc">
    <vt:lpwstr/>
  </property>
  <property fmtid="{D5CDD505-2E9C-101B-9397-08002B2CF9AE}" pid="17" name="Folder_CreateDate">
    <vt:lpwstr/>
  </property>
  <property fmtid="{D5CDD505-2E9C-101B-9397-08002B2CF9AE}" pid="18" name="Folder_Updater">
    <vt:lpwstr/>
  </property>
  <property fmtid="{D5CDD505-2E9C-101B-9397-08002B2CF9AE}" pid="19" name="Folder_UpdaterDesc">
    <vt:lpwstr/>
  </property>
  <property fmtid="{D5CDD505-2E9C-101B-9397-08002B2CF9AE}" pid="20" name="Folder_UpdateDate">
    <vt:lpwstr/>
  </property>
  <property fmtid="{D5CDD505-2E9C-101B-9397-08002B2CF9AE}" pid="21" name="Document_Number">
    <vt:lpwstr/>
  </property>
  <property fmtid="{D5CDD505-2E9C-101B-9397-08002B2CF9AE}" pid="22" name="Document_Name">
    <vt:lpwstr/>
  </property>
  <property fmtid="{D5CDD505-2E9C-101B-9397-08002B2CF9AE}" pid="23" name="Document_FileName">
    <vt:lpwstr/>
  </property>
  <property fmtid="{D5CDD505-2E9C-101B-9397-08002B2CF9AE}" pid="24" name="Document_Version">
    <vt:lpwstr/>
  </property>
  <property fmtid="{D5CDD505-2E9C-101B-9397-08002B2CF9AE}" pid="25" name="Document_VersionSeq">
    <vt:lpwstr/>
  </property>
  <property fmtid="{D5CDD505-2E9C-101B-9397-08002B2CF9AE}" pid="26" name="Document_Creator">
    <vt:lpwstr/>
  </property>
  <property fmtid="{D5CDD505-2E9C-101B-9397-08002B2CF9AE}" pid="27" name="Document_CreatorDesc">
    <vt:lpwstr/>
  </property>
  <property fmtid="{D5CDD505-2E9C-101B-9397-08002B2CF9AE}" pid="28" name="Document_CreateDate">
    <vt:lpwstr/>
  </property>
  <property fmtid="{D5CDD505-2E9C-101B-9397-08002B2CF9AE}" pid="29" name="Document_Updater">
    <vt:lpwstr/>
  </property>
  <property fmtid="{D5CDD505-2E9C-101B-9397-08002B2CF9AE}" pid="30" name="Document_UpdaterDesc">
    <vt:lpwstr/>
  </property>
  <property fmtid="{D5CDD505-2E9C-101B-9397-08002B2CF9AE}" pid="31" name="Document_UpdateDate">
    <vt:lpwstr/>
  </property>
  <property fmtid="{D5CDD505-2E9C-101B-9397-08002B2CF9AE}" pid="32" name="Document_Size">
    <vt:lpwstr/>
  </property>
  <property fmtid="{D5CDD505-2E9C-101B-9397-08002B2CF9AE}" pid="33" name="Document_Storage">
    <vt:lpwstr/>
  </property>
  <property fmtid="{D5CDD505-2E9C-101B-9397-08002B2CF9AE}" pid="34" name="Document_StorageDesc">
    <vt:lpwstr/>
  </property>
  <property fmtid="{D5CDD505-2E9C-101B-9397-08002B2CF9AE}" pid="35" name="Document_Department">
    <vt:lpwstr/>
  </property>
  <property fmtid="{D5CDD505-2E9C-101B-9397-08002B2CF9AE}" pid="36" name="Document_DepartmentDesc">
    <vt:lpwstr/>
  </property>
  <property fmtid="{D5CDD505-2E9C-101B-9397-08002B2CF9AE}" pid="37" name="MediaServiceImageTags">
    <vt:lpwstr/>
  </property>
  <property fmtid="{D5CDD505-2E9C-101B-9397-08002B2CF9AE}" pid="38" name="GrammarlyDocumentId">
    <vt:lpwstr>9c3cca96-560c-497e-bf31-006f297500c0</vt:lpwstr>
  </property>
</Properties>
</file>