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91742" w14:textId="7F4501D8" w:rsidR="002B0329" w:rsidRPr="00BC67DD" w:rsidRDefault="001811BC" w:rsidP="001811BC">
      <w:pPr>
        <w:spacing w:after="0"/>
        <w:jc w:val="center"/>
        <w:rPr>
          <w:rFonts w:ascii="Times New Roman" w:hAnsi="Times New Roman" w:cs="Times New Roman"/>
          <w:b/>
          <w:bCs/>
          <w:sz w:val="24"/>
          <w:szCs w:val="24"/>
        </w:rPr>
      </w:pPr>
      <w:r w:rsidRPr="00BC67DD">
        <w:rPr>
          <w:rFonts w:ascii="Times New Roman" w:hAnsi="Times New Roman" w:cs="Times New Roman"/>
          <w:b/>
          <w:bCs/>
          <w:sz w:val="24"/>
          <w:szCs w:val="24"/>
        </w:rPr>
        <w:t>STUDY</w:t>
      </w:r>
      <w:r w:rsidR="008F1B4F">
        <w:rPr>
          <w:rFonts w:ascii="Times New Roman" w:hAnsi="Times New Roman" w:cs="Times New Roman"/>
          <w:b/>
          <w:bCs/>
          <w:sz w:val="24"/>
          <w:szCs w:val="24"/>
        </w:rPr>
        <w:t xml:space="preserve"> DESCRIPTION</w:t>
      </w:r>
      <w:r w:rsidRPr="00BC67DD">
        <w:rPr>
          <w:rFonts w:ascii="Times New Roman" w:hAnsi="Times New Roman" w:cs="Times New Roman"/>
          <w:b/>
          <w:bCs/>
          <w:sz w:val="24"/>
          <w:szCs w:val="24"/>
        </w:rPr>
        <w:t xml:space="preserve"> </w:t>
      </w:r>
      <w:r w:rsidR="00B32DF9">
        <w:rPr>
          <w:rFonts w:ascii="Times New Roman" w:hAnsi="Times New Roman" w:cs="Times New Roman"/>
          <w:b/>
          <w:bCs/>
          <w:sz w:val="24"/>
          <w:szCs w:val="24"/>
        </w:rPr>
        <w:t>AR-6</w:t>
      </w:r>
      <w:r w:rsidRPr="00BC67DD">
        <w:rPr>
          <w:rFonts w:ascii="Times New Roman" w:hAnsi="Times New Roman" w:cs="Times New Roman"/>
          <w:b/>
          <w:bCs/>
          <w:sz w:val="24"/>
          <w:szCs w:val="24"/>
        </w:rPr>
        <w:t xml:space="preserve"> </w:t>
      </w:r>
      <w:r w:rsidR="00222F00" w:rsidRPr="00BC67DD">
        <w:rPr>
          <w:rFonts w:ascii="Times New Roman" w:hAnsi="Times New Roman" w:cs="Times New Roman"/>
          <w:b/>
          <w:bCs/>
          <w:sz w:val="24"/>
          <w:szCs w:val="24"/>
        </w:rPr>
        <w:t xml:space="preserve"> </w:t>
      </w:r>
    </w:p>
    <w:p w14:paraId="7E576463" w14:textId="30904BA4" w:rsidR="002B0329" w:rsidRPr="00BC67DD" w:rsidRDefault="000F64ED" w:rsidP="001E7071">
      <w:pPr>
        <w:spacing w:after="0"/>
        <w:jc w:val="center"/>
        <w:rPr>
          <w:rFonts w:ascii="Times New Roman" w:hAnsi="Times New Roman" w:cs="Times New Roman"/>
          <w:b/>
          <w:bCs/>
          <w:sz w:val="24"/>
          <w:szCs w:val="24"/>
        </w:rPr>
      </w:pPr>
      <w:r w:rsidRPr="2A28103A">
        <w:rPr>
          <w:rFonts w:ascii="Times New Roman" w:hAnsi="Times New Roman" w:cs="Times New Roman"/>
          <w:b/>
          <w:bCs/>
          <w:sz w:val="24"/>
          <w:szCs w:val="24"/>
        </w:rPr>
        <w:t>Special-</w:t>
      </w:r>
      <w:r w:rsidR="00F744F3" w:rsidRPr="2A28103A">
        <w:rPr>
          <w:rFonts w:ascii="Times New Roman" w:hAnsi="Times New Roman" w:cs="Times New Roman"/>
          <w:b/>
          <w:bCs/>
          <w:sz w:val="24"/>
          <w:szCs w:val="24"/>
        </w:rPr>
        <w:t>s</w:t>
      </w:r>
      <w:r w:rsidRPr="2A28103A">
        <w:rPr>
          <w:rFonts w:ascii="Times New Roman" w:hAnsi="Times New Roman" w:cs="Times New Roman"/>
          <w:b/>
          <w:bCs/>
          <w:sz w:val="24"/>
          <w:szCs w:val="24"/>
        </w:rPr>
        <w:t xml:space="preserve">tatus Amphibian and Aquatic Reptile eDNA </w:t>
      </w:r>
      <w:r w:rsidR="008E3359" w:rsidRPr="2A28103A">
        <w:rPr>
          <w:rFonts w:ascii="Times New Roman" w:hAnsi="Times New Roman" w:cs="Times New Roman"/>
          <w:b/>
          <w:bCs/>
          <w:sz w:val="24"/>
          <w:szCs w:val="24"/>
        </w:rPr>
        <w:t>Sampling</w:t>
      </w:r>
      <w:r w:rsidR="00195A6B" w:rsidRPr="2A28103A">
        <w:rPr>
          <w:rFonts w:ascii="Times New Roman" w:hAnsi="Times New Roman" w:cs="Times New Roman"/>
          <w:b/>
          <w:bCs/>
          <w:sz w:val="24"/>
          <w:szCs w:val="24"/>
        </w:rPr>
        <w:t xml:space="preserve"> </w:t>
      </w:r>
    </w:p>
    <w:p w14:paraId="79B3358E" w14:textId="7E306536" w:rsidR="002B0329" w:rsidRPr="00BC67DD" w:rsidRDefault="002B0329" w:rsidP="002B0329">
      <w:pPr>
        <w:spacing w:after="0" w:line="240" w:lineRule="auto"/>
        <w:jc w:val="center"/>
        <w:rPr>
          <w:rFonts w:ascii="Times New Roman" w:hAnsi="Times New Roman" w:cs="Times New Roman"/>
          <w:b/>
          <w:bCs/>
          <w:i/>
          <w:iCs/>
          <w:sz w:val="24"/>
          <w:szCs w:val="24"/>
        </w:rPr>
      </w:pPr>
      <w:r w:rsidRPr="00BC67DD">
        <w:rPr>
          <w:rFonts w:ascii="Times New Roman" w:hAnsi="Times New Roman" w:cs="Times New Roman"/>
          <w:b/>
          <w:bCs/>
          <w:i/>
          <w:iCs/>
          <w:sz w:val="24"/>
          <w:szCs w:val="24"/>
        </w:rPr>
        <w:t xml:space="preserve">Draft – </w:t>
      </w:r>
      <w:del w:id="0" w:author="Vertucci, Charles" w:date="2026-08-04T08:37:00Z" w16du:dateUtc="2026-08-04T15:37:00Z">
        <w:r w:rsidR="00F8771F" w:rsidDel="00514110">
          <w:rPr>
            <w:rFonts w:ascii="Times New Roman" w:hAnsi="Times New Roman" w:cs="Times New Roman"/>
            <w:b/>
            <w:bCs/>
            <w:i/>
            <w:iCs/>
            <w:sz w:val="24"/>
            <w:szCs w:val="24"/>
          </w:rPr>
          <w:delText>06/29/26</w:delText>
        </w:r>
      </w:del>
      <w:ins w:id="1" w:author="Vertucci, Charles" w:date="2026-08-04T08:37:00Z" w16du:dateUtc="2026-08-04T15:37:00Z">
        <w:r w:rsidR="00514110">
          <w:rPr>
            <w:rFonts w:ascii="Times New Roman" w:hAnsi="Times New Roman" w:cs="Times New Roman"/>
            <w:b/>
            <w:bCs/>
            <w:i/>
            <w:iCs/>
            <w:sz w:val="24"/>
            <w:szCs w:val="24"/>
          </w:rPr>
          <w:t>8/4/26</w:t>
        </w:r>
      </w:ins>
    </w:p>
    <w:p w14:paraId="6B1A71B5" w14:textId="77777777" w:rsidR="002B0329" w:rsidRPr="00BC67DD" w:rsidRDefault="002B0329" w:rsidP="002B0329">
      <w:pPr>
        <w:spacing w:after="0" w:line="240" w:lineRule="auto"/>
        <w:rPr>
          <w:rFonts w:ascii="Times New Roman" w:hAnsi="Times New Roman" w:cs="Times New Roman"/>
          <w:b/>
          <w:bCs/>
          <w:i/>
          <w:iCs/>
          <w:sz w:val="24"/>
          <w:szCs w:val="24"/>
        </w:rPr>
      </w:pPr>
    </w:p>
    <w:p w14:paraId="328D6013" w14:textId="740E14E2" w:rsidR="002129DC" w:rsidRDefault="002B0329" w:rsidP="00E8464E">
      <w:pPr>
        <w:pStyle w:val="BodyText"/>
      </w:pPr>
      <w:r w:rsidRPr="00BC67DD">
        <w:t xml:space="preserve">This </w:t>
      </w:r>
      <w:r w:rsidR="00BC67DD">
        <w:t>S</w:t>
      </w:r>
      <w:r w:rsidRPr="00BC67DD">
        <w:t>tudy</w:t>
      </w:r>
      <w:r w:rsidR="00BC67DD">
        <w:t xml:space="preserve"> Description</w:t>
      </w:r>
      <w:r w:rsidRPr="00BC67DD">
        <w:t xml:space="preserve"> is </w:t>
      </w:r>
      <w:r w:rsidR="00BC67DD">
        <w:t xml:space="preserve">developed to </w:t>
      </w:r>
      <w:r w:rsidR="006E44AD">
        <w:t xml:space="preserve">address </w:t>
      </w:r>
      <w:r w:rsidR="00BC67DD">
        <w:t xml:space="preserve">information gaps identified by Calaveras County Water District (CCWD) </w:t>
      </w:r>
      <w:r w:rsidR="00104C94">
        <w:t xml:space="preserve">for </w:t>
      </w:r>
      <w:r w:rsidR="00BC67DD">
        <w:t xml:space="preserve">the relicensing of its North </w:t>
      </w:r>
      <w:ins w:id="2" w:author="Holly Burger" w:date="2026-07-30T16:51:00Z" w16du:dateUtc="2026-07-30T23:51:00Z">
        <w:r w:rsidR="00B20F39">
          <w:t xml:space="preserve">Fork </w:t>
        </w:r>
      </w:ins>
      <w:r w:rsidR="00BC67DD">
        <w:t>Stanislaus River Hydroelectric Project (Project).</w:t>
      </w:r>
      <w:r w:rsidR="00E52F54" w:rsidRPr="00E52F54">
        <w:rPr>
          <w:rStyle w:val="FootnoteReference"/>
        </w:rPr>
        <w:t xml:space="preserve"> </w:t>
      </w:r>
      <w:r w:rsidR="00E52F54">
        <w:rPr>
          <w:rStyle w:val="FootnoteReference"/>
        </w:rPr>
        <w:footnoteReference w:id="2"/>
      </w:r>
      <w:r w:rsidR="00E8464E" w:rsidRPr="00225977" w:rsidDel="0044189C">
        <w:t xml:space="preserve"> </w:t>
      </w:r>
    </w:p>
    <w:p w14:paraId="36054F0F" w14:textId="77777777" w:rsidR="002129DC" w:rsidRDefault="002129DC" w:rsidP="00E8464E">
      <w:pPr>
        <w:pStyle w:val="BodyText"/>
      </w:pPr>
    </w:p>
    <w:p w14:paraId="3746C94E" w14:textId="66EF430B" w:rsidR="00BC5F08" w:rsidRPr="00225977" w:rsidRDefault="00631D97" w:rsidP="002619CB">
      <w:pPr>
        <w:pStyle w:val="BodyText"/>
      </w:pPr>
      <w:r w:rsidRPr="007F678F">
        <w:t>Five</w:t>
      </w:r>
      <w:r w:rsidR="00BC5F08" w:rsidRPr="007F678F">
        <w:t xml:space="preserve"> </w:t>
      </w:r>
      <w:r w:rsidRPr="007F678F">
        <w:t>special-status</w:t>
      </w:r>
      <w:r w:rsidR="00BC5F08" w:rsidRPr="007F678F">
        <w:t xml:space="preserve"> amphibian</w:t>
      </w:r>
      <w:r w:rsidR="00287F57">
        <w:t xml:space="preserve"> </w:t>
      </w:r>
      <w:r w:rsidR="00BC5F08" w:rsidRPr="007F678F">
        <w:t>s</w:t>
      </w:r>
      <w:r w:rsidR="00287F57">
        <w:t>pecies</w:t>
      </w:r>
      <w:r w:rsidR="00BC5F08" w:rsidRPr="007F678F">
        <w:t xml:space="preserve"> and one </w:t>
      </w:r>
      <w:r w:rsidRPr="007F678F">
        <w:t>special-status</w:t>
      </w:r>
      <w:r w:rsidR="00BC5F08" w:rsidRPr="007F678F">
        <w:t xml:space="preserve"> aquatic reptile </w:t>
      </w:r>
      <w:r w:rsidR="00287F57">
        <w:t>species</w:t>
      </w:r>
      <w:r w:rsidR="00DD2F90">
        <w:t xml:space="preserve"> </w:t>
      </w:r>
      <w:r w:rsidR="00480F7F">
        <w:t xml:space="preserve">have the </w:t>
      </w:r>
      <w:r w:rsidR="00BC5F08" w:rsidRPr="007F678F">
        <w:t xml:space="preserve">potential to occur </w:t>
      </w:r>
      <w:r w:rsidR="0022564D">
        <w:t>with</w:t>
      </w:r>
      <w:r w:rsidR="00BC5F08" w:rsidRPr="007F678F">
        <w:t xml:space="preserve">in the proposed </w:t>
      </w:r>
      <w:r w:rsidR="0022564D">
        <w:t>Federal Energy Regulatory Commission (</w:t>
      </w:r>
      <w:r w:rsidR="00BC5F08" w:rsidRPr="007F678F">
        <w:t>FERC</w:t>
      </w:r>
      <w:r w:rsidR="0022564D">
        <w:t>)</w:t>
      </w:r>
      <w:r w:rsidR="00BC5F08" w:rsidRPr="007F678F">
        <w:t xml:space="preserve"> Project Boundary </w:t>
      </w:r>
      <w:r w:rsidR="00480F7F">
        <w:t>as</w:t>
      </w:r>
      <w:r w:rsidR="00BC5F08" w:rsidRPr="007F678F">
        <w:t xml:space="preserve"> identified in the Pre-Application Document: </w:t>
      </w:r>
      <w:r w:rsidRPr="007F678F">
        <w:t>southern long-toed salamander (</w:t>
      </w:r>
      <w:r w:rsidR="00FD776B" w:rsidRPr="007F678F">
        <w:rPr>
          <w:i/>
          <w:iCs/>
        </w:rPr>
        <w:t>Ambystoma macrodactylum sigillatum</w:t>
      </w:r>
      <w:r w:rsidR="00FD776B" w:rsidRPr="007F678F">
        <w:t xml:space="preserve">), </w:t>
      </w:r>
      <w:r w:rsidR="00BC5F08" w:rsidRPr="007F678F">
        <w:t>Yosemite toad (</w:t>
      </w:r>
      <w:bookmarkStart w:id="3" w:name="_Hlk88133164"/>
      <w:r w:rsidR="00BC5F08" w:rsidRPr="007F678F">
        <w:rPr>
          <w:i/>
        </w:rPr>
        <w:t>Anaxyrus canorus</w:t>
      </w:r>
      <w:bookmarkEnd w:id="3"/>
      <w:r w:rsidR="00BC5F08" w:rsidRPr="007F678F">
        <w:rPr>
          <w:iCs/>
        </w:rPr>
        <w:t>)</w:t>
      </w:r>
      <w:r w:rsidR="00BC5F08" w:rsidRPr="007F678F">
        <w:t xml:space="preserve">, </w:t>
      </w:r>
      <w:r w:rsidR="00BC5F08" w:rsidRPr="007F678F">
        <w:rPr>
          <w:iCs/>
        </w:rPr>
        <w:t>foothill yellow-legged frog (</w:t>
      </w:r>
      <w:r w:rsidR="00BC5F08" w:rsidRPr="007F678F">
        <w:rPr>
          <w:i/>
        </w:rPr>
        <w:t>Rana boylii</w:t>
      </w:r>
      <w:r w:rsidR="00BC5F08" w:rsidRPr="007F678F">
        <w:rPr>
          <w:iCs/>
        </w:rPr>
        <w:t>; South Sierra Distinct Population Segment)</w:t>
      </w:r>
      <w:r w:rsidR="00BC5F08" w:rsidRPr="007F678F">
        <w:t xml:space="preserve">, </w:t>
      </w:r>
      <w:r w:rsidR="00FD776B" w:rsidRPr="007F678F">
        <w:rPr>
          <w:iCs/>
        </w:rPr>
        <w:t>California red-legged frog (</w:t>
      </w:r>
      <w:r w:rsidR="00FD776B" w:rsidRPr="007F678F">
        <w:rPr>
          <w:i/>
        </w:rPr>
        <w:t>Rana draytonii</w:t>
      </w:r>
      <w:r w:rsidR="00FD776B" w:rsidRPr="007F678F">
        <w:rPr>
          <w:iCs/>
        </w:rPr>
        <w:t xml:space="preserve">), </w:t>
      </w:r>
      <w:r w:rsidR="00FD776B" w:rsidRPr="007F678F">
        <w:t>Sierra Nevada yellow-legged frog (</w:t>
      </w:r>
      <w:r w:rsidR="00FD776B" w:rsidRPr="007F678F">
        <w:rPr>
          <w:i/>
        </w:rPr>
        <w:t xml:space="preserve">Rana </w:t>
      </w:r>
      <w:r w:rsidR="00FD776B" w:rsidRPr="00225977">
        <w:rPr>
          <w:i/>
        </w:rPr>
        <w:t>sierrae</w:t>
      </w:r>
      <w:r w:rsidR="00FD776B" w:rsidRPr="00225977">
        <w:rPr>
          <w:iCs/>
        </w:rPr>
        <w:t>),</w:t>
      </w:r>
      <w:r w:rsidR="00C82E4D" w:rsidRPr="00225977">
        <w:rPr>
          <w:iCs/>
        </w:rPr>
        <w:t xml:space="preserve"> </w:t>
      </w:r>
      <w:r w:rsidR="00BC5F08" w:rsidRPr="00225977">
        <w:t>and northwestern pond turtle (</w:t>
      </w:r>
      <w:r w:rsidR="00BC5F08" w:rsidRPr="00225977">
        <w:rPr>
          <w:i/>
        </w:rPr>
        <w:t>Actinemys marmorata</w:t>
      </w:r>
      <w:r w:rsidR="00BC5F08" w:rsidRPr="00225977">
        <w:t>).</w:t>
      </w:r>
      <w:r w:rsidR="009C50BD">
        <w:t xml:space="preserve"> </w:t>
      </w:r>
    </w:p>
    <w:p w14:paraId="2648E346" w14:textId="77777777" w:rsidR="00382050" w:rsidRDefault="00382050" w:rsidP="00D82066">
      <w:pPr>
        <w:pStyle w:val="BodyText"/>
      </w:pPr>
    </w:p>
    <w:p w14:paraId="12CF84B3" w14:textId="3A603365" w:rsidR="00D82066" w:rsidRDefault="00382050" w:rsidP="00D82066">
      <w:pPr>
        <w:pStyle w:val="BodyText"/>
      </w:pPr>
      <w:commentRangeStart w:id="4"/>
      <w:r>
        <w:t>This study</w:t>
      </w:r>
      <w:ins w:id="5" w:author="Marissa Montjoy" w:date="2026-07-29T11:37:00Z" w16du:dateUtc="2026-07-29T18:37:00Z">
        <w:r w:rsidR="00653930">
          <w:t xml:space="preserve"> will </w:t>
        </w:r>
      </w:ins>
      <w:ins w:id="6" w:author="Marissa Montjoy" w:date="2026-07-29T11:38:00Z" w16du:dateUtc="2026-07-29T18:38:00Z">
        <w:r w:rsidR="00C55600">
          <w:t xml:space="preserve">use </w:t>
        </w:r>
      </w:ins>
      <w:ins w:id="7" w:author="Marissa Montjoy" w:date="2026-07-29T17:21:00Z" w16du:dateUtc="2026-07-30T00:21:00Z">
        <w:r w:rsidR="00391B7F">
          <w:t>environmental deoxyribonucleic acid (</w:t>
        </w:r>
      </w:ins>
      <w:ins w:id="8" w:author="Marissa Montjoy" w:date="2026-07-29T11:38:00Z" w16du:dateUtc="2026-07-29T18:38:00Z">
        <w:r w:rsidR="00C55600">
          <w:t>eDNA</w:t>
        </w:r>
      </w:ins>
      <w:ins w:id="9" w:author="Marissa Montjoy" w:date="2026-07-29T17:21:00Z" w16du:dateUtc="2026-07-30T00:21:00Z">
        <w:r w:rsidR="00391B7F">
          <w:t>)</w:t>
        </w:r>
      </w:ins>
      <w:ins w:id="10" w:author="Marissa Montjoy" w:date="2026-07-29T11:38:00Z" w16du:dateUtc="2026-07-29T18:38:00Z">
        <w:r w:rsidR="00C55600">
          <w:t xml:space="preserve"> </w:t>
        </w:r>
      </w:ins>
      <w:ins w:id="11" w:author="Marissa Montjoy" w:date="2026-07-29T17:21:00Z" w16du:dateUtc="2026-07-30T00:21:00Z">
        <w:r w:rsidR="00403B20">
          <w:t xml:space="preserve">sampling </w:t>
        </w:r>
        <w:r w:rsidR="000D658E">
          <w:t>to</w:t>
        </w:r>
        <w:r w:rsidR="002F51F7">
          <w:t xml:space="preserve"> detect</w:t>
        </w:r>
      </w:ins>
      <w:ins w:id="12" w:author="Marissa Montjoy" w:date="2026-07-29T11:38:00Z" w16du:dateUtc="2026-07-29T18:38:00Z">
        <w:r w:rsidR="00C55600">
          <w:t xml:space="preserve"> special-status amphibian and aquatic reptile</w:t>
        </w:r>
      </w:ins>
      <w:ins w:id="13" w:author="Marissa Montjoy" w:date="2026-07-29T17:21:00Z" w16du:dateUtc="2026-07-30T00:21:00Z">
        <w:r w:rsidR="002F51F7">
          <w:t>s</w:t>
        </w:r>
      </w:ins>
      <w:ins w:id="14" w:author="Marissa Montjoy" w:date="2026-07-29T11:38:00Z" w16du:dateUtc="2026-07-29T18:38:00Z">
        <w:r w:rsidR="00C55600">
          <w:t xml:space="preserve"> </w:t>
        </w:r>
      </w:ins>
      <w:ins w:id="15" w:author="Marissa Montjoy" w:date="2026-07-29T11:39:00Z" w16du:dateUtc="2026-07-29T18:39:00Z">
        <w:r w:rsidR="007A3017">
          <w:t>within Project</w:t>
        </w:r>
      </w:ins>
      <w:ins w:id="16" w:author="Marissa Montjoy" w:date="2026-07-29T17:21:00Z" w16du:dateUtc="2026-07-30T00:21:00Z">
        <w:r w:rsidR="00353CDB">
          <w:t xml:space="preserve"> </w:t>
        </w:r>
      </w:ins>
      <w:ins w:id="17" w:author="Marissa Montjoy" w:date="2026-07-29T11:39:00Z" w16du:dateUtc="2026-07-29T18:39:00Z">
        <w:r w:rsidR="007A3017">
          <w:t xml:space="preserve">reservoirs and </w:t>
        </w:r>
      </w:ins>
      <w:ins w:id="18" w:author="Marissa Montjoy" w:date="2026-07-29T17:21:00Z" w16du:dateUtc="2026-07-30T00:21:00Z">
        <w:r w:rsidR="0033180F">
          <w:t>Project</w:t>
        </w:r>
      </w:ins>
      <w:ins w:id="19" w:author="Marissa Montjoy" w:date="2026-07-29T11:39:00Z" w16du:dateUtc="2026-07-29T18:39:00Z">
        <w:r w:rsidR="007A3017">
          <w:t>-affected reaches</w:t>
        </w:r>
      </w:ins>
      <w:ins w:id="20" w:author="Marissa Montjoy" w:date="2026-07-29T11:38:00Z" w16du:dateUtc="2026-07-29T18:38:00Z">
        <w:r w:rsidR="00CE3827">
          <w:t xml:space="preserve">. </w:t>
        </w:r>
      </w:ins>
      <w:ins w:id="21" w:author="Marissa Montjoy" w:date="2026-07-29T17:21:00Z" w16du:dateUtc="2026-07-30T00:21:00Z">
        <w:r w:rsidR="000D658E">
          <w:t>This study</w:t>
        </w:r>
        <w:r>
          <w:t xml:space="preserve"> </w:t>
        </w:r>
      </w:ins>
      <w:r>
        <w:t xml:space="preserve">will be conducted </w:t>
      </w:r>
      <w:del w:id="22" w:author="Marissa Montjoy" w:date="2026-07-29T17:22:00Z" w16du:dateUtc="2026-07-30T00:22:00Z">
        <w:r w:rsidDel="00382050">
          <w:delText>in conjunction with</w:delText>
        </w:r>
      </w:del>
      <w:del w:id="23" w:author="Holly Burger" w:date="2026-07-30T16:52:00Z" w16du:dateUtc="2026-07-30T23:52:00Z">
        <w:r>
          <w:delText xml:space="preserve"> </w:delText>
        </w:r>
      </w:del>
      <w:ins w:id="24" w:author="Marissa Montjoy" w:date="2026-07-29T17:22:00Z" w16du:dateUtc="2026-07-30T00:22:00Z">
        <w:r w:rsidR="008E5E78">
          <w:t xml:space="preserve">alongside </w:t>
        </w:r>
      </w:ins>
      <w:r>
        <w:t>Study AR-7</w:t>
      </w:r>
      <w:del w:id="25" w:author="Marissa Montjoy" w:date="2026-07-29T11:39:00Z" w16du:dateUtc="2026-07-29T18:39:00Z">
        <w:r w:rsidDel="00DB0900">
          <w:delText>,</w:delText>
        </w:r>
      </w:del>
      <w:r>
        <w:t xml:space="preserve"> </w:t>
      </w:r>
      <w:ins w:id="26" w:author="Marissa Montjoy" w:date="2026-07-29T11:39:00Z" w16du:dateUtc="2026-07-29T18:39:00Z">
        <w:r w:rsidR="007A3017">
          <w:t>(</w:t>
        </w:r>
      </w:ins>
      <w:r w:rsidRPr="62EFF887">
        <w:rPr>
          <w:i/>
          <w:iCs/>
        </w:rPr>
        <w:t>ESA-Listed Amphibian and Aquatic Reptile Visual Encounter Surveys</w:t>
      </w:r>
      <w:ins w:id="27" w:author="Marissa Montjoy" w:date="2026-07-29T11:39:00Z" w16du:dateUtc="2026-07-29T18:39:00Z">
        <w:r w:rsidR="007A3017" w:rsidRPr="62EFF887">
          <w:rPr>
            <w:i/>
            <w:iCs/>
          </w:rPr>
          <w:t>)</w:t>
        </w:r>
      </w:ins>
      <w:ins w:id="28" w:author="Marissa Montjoy" w:date="2026-07-29T17:22:00Z" w16du:dateUtc="2026-07-30T00:22:00Z">
        <w:r w:rsidR="00CE3827">
          <w:t xml:space="preserve"> and</w:t>
        </w:r>
      </w:ins>
      <w:ins w:id="29" w:author="Marissa Montjoy" w:date="2026-07-24T11:34:00Z" w16du:dateUtc="2026-07-24T18:34:00Z">
        <w:r w:rsidR="00037640">
          <w:t xml:space="preserve"> is intended to supplement </w:t>
        </w:r>
      </w:ins>
      <w:ins w:id="30" w:author="Marissa Montjoy" w:date="2026-07-29T11:40:00Z" w16du:dateUtc="2026-07-29T18:40:00Z">
        <w:r w:rsidR="00A0356E">
          <w:t xml:space="preserve">the </w:t>
        </w:r>
      </w:ins>
      <w:ins w:id="31" w:author="Marissa Montjoy" w:date="2026-07-29T11:41:00Z" w16du:dateUtc="2026-07-29T18:41:00Z">
        <w:r w:rsidR="00A0356E">
          <w:t>Visual Encounter Survey (VES)</w:t>
        </w:r>
      </w:ins>
      <w:ins w:id="32" w:author="Marissa Montjoy" w:date="2026-07-24T11:34:00Z" w16du:dateUtc="2026-07-24T18:34:00Z">
        <w:r w:rsidR="00037640">
          <w:t xml:space="preserve"> results</w:t>
        </w:r>
      </w:ins>
      <w:r w:rsidR="00037640">
        <w:t>.</w:t>
      </w:r>
      <w:commentRangeEnd w:id="4"/>
      <w:r>
        <w:rPr>
          <w:rStyle w:val="CommentReference"/>
          <w:sz w:val="24"/>
          <w:szCs w:val="24"/>
        </w:rPr>
        <w:commentReference w:id="4"/>
      </w:r>
    </w:p>
    <w:p w14:paraId="6F3A562E" w14:textId="77777777" w:rsidR="00382050" w:rsidRPr="00BC67DD" w:rsidRDefault="00382050" w:rsidP="00D82066">
      <w:pPr>
        <w:pStyle w:val="BodyText"/>
        <w:rPr>
          <w:b/>
        </w:rPr>
      </w:pPr>
    </w:p>
    <w:p w14:paraId="32FD52DC" w14:textId="6AF9F8ED" w:rsidR="00D82066" w:rsidRPr="00BC67DD" w:rsidRDefault="00D82066" w:rsidP="00D82066">
      <w:pPr>
        <w:pStyle w:val="BodyText"/>
        <w:rPr>
          <w:b/>
        </w:rPr>
      </w:pPr>
      <w:r w:rsidRPr="00BC67DD">
        <w:rPr>
          <w:b/>
        </w:rPr>
        <w:t xml:space="preserve">STUDY AREA </w:t>
      </w:r>
    </w:p>
    <w:p w14:paraId="3B60989D" w14:textId="77777777" w:rsidR="00D82066" w:rsidRPr="00BC67DD" w:rsidRDefault="00D82066" w:rsidP="00D82066">
      <w:pPr>
        <w:pStyle w:val="BodyText"/>
      </w:pPr>
    </w:p>
    <w:p w14:paraId="38450098" w14:textId="54CA4753" w:rsidR="004540F8" w:rsidRPr="008202B5" w:rsidRDefault="000106A3" w:rsidP="004540F8">
      <w:pPr>
        <w:pStyle w:val="BodyText"/>
      </w:pPr>
      <w:r w:rsidRPr="00BC67DD">
        <w:t>The Study Area includes</w:t>
      </w:r>
      <w:r>
        <w:t xml:space="preserve"> safely accessible areas within 0.25 </w:t>
      </w:r>
      <w:r w:rsidR="004540F8" w:rsidRPr="008202B5">
        <w:t xml:space="preserve">mile of the FERC Project Boundary, which includes </w:t>
      </w:r>
      <w:r w:rsidR="006173AB">
        <w:t>P</w:t>
      </w:r>
      <w:r w:rsidR="006173AB" w:rsidRPr="008202B5">
        <w:t>roject</w:t>
      </w:r>
      <w:r w:rsidR="004540F8" w:rsidRPr="008202B5">
        <w:t xml:space="preserve"> impoundments (i.e., North Fork Diversion Dam impoundment, New Spicer</w:t>
      </w:r>
      <w:r w:rsidR="004540F8">
        <w:t xml:space="preserve"> Meadow</w:t>
      </w:r>
      <w:r w:rsidR="004540F8" w:rsidRPr="008202B5">
        <w:t xml:space="preserve"> Reservoir, Beaver Creek Diversion Dam impoundment, and McKays Point Reservoir</w:t>
      </w:r>
      <w:ins w:id="33" w:author="Andrew Renshaw" w:date="2026-08-06T11:17:00Z" w16du:dateUtc="2026-08-06T18:17:00Z">
        <w:r w:rsidR="009E47FC">
          <w:t xml:space="preserve"> impoundment</w:t>
        </w:r>
      </w:ins>
      <w:r w:rsidR="004540F8" w:rsidRPr="008202B5">
        <w:t xml:space="preserve">). The Study Area also includes stream reaches downstream of </w:t>
      </w:r>
      <w:r w:rsidR="00370804">
        <w:t>P</w:t>
      </w:r>
      <w:r w:rsidR="004540F8" w:rsidRPr="008202B5">
        <w:t xml:space="preserve">roject </w:t>
      </w:r>
      <w:r w:rsidR="00254052">
        <w:t>dams</w:t>
      </w:r>
      <w:r w:rsidR="00326663">
        <w:t xml:space="preserve"> or other release points</w:t>
      </w:r>
      <w:r w:rsidR="004540F8" w:rsidRPr="008202B5">
        <w:t xml:space="preserve"> that have the potential to be affected by Project activities, including: Highland Creek, North Fork Stanislaus River, Beaver Creek, and Stanislaus River. </w:t>
      </w:r>
    </w:p>
    <w:p w14:paraId="4435724E" w14:textId="09E27E26" w:rsidR="001866B6" w:rsidRDefault="001866B6" w:rsidP="00D82066">
      <w:pPr>
        <w:pStyle w:val="BodyText"/>
      </w:pPr>
    </w:p>
    <w:p w14:paraId="73F475E4" w14:textId="5AC4B3AA" w:rsidR="00D82066" w:rsidRPr="00BC67DD" w:rsidRDefault="000106A3" w:rsidP="00D82066">
      <w:pPr>
        <w:pStyle w:val="BodyText"/>
      </w:pPr>
      <w:r>
        <w:t xml:space="preserve">The elevation range of this area is approximately </w:t>
      </w:r>
      <w:r w:rsidR="00DE4F96">
        <w:t xml:space="preserve">6,700 </w:t>
      </w:r>
      <w:r w:rsidR="00620A61">
        <w:t xml:space="preserve">feet down </w:t>
      </w:r>
      <w:r w:rsidR="00442A30">
        <w:t xml:space="preserve">to 1,100 </w:t>
      </w:r>
      <w:r w:rsidR="00DE4F96">
        <w:t>feet</w:t>
      </w:r>
      <w:r w:rsidR="001B3E26">
        <w:t xml:space="preserve"> above mean sea level</w:t>
      </w:r>
      <w:r>
        <w:t>.</w:t>
      </w:r>
    </w:p>
    <w:p w14:paraId="045B9867" w14:textId="77777777" w:rsidR="00D82066" w:rsidRPr="00BC67DD" w:rsidRDefault="00D82066" w:rsidP="00D82066">
      <w:pPr>
        <w:pStyle w:val="BodyText"/>
      </w:pPr>
    </w:p>
    <w:p w14:paraId="15BB07AD" w14:textId="77777777" w:rsidR="00D82066" w:rsidRPr="00BC67DD" w:rsidRDefault="00D82066" w:rsidP="3082548F">
      <w:pPr>
        <w:pStyle w:val="BodyText"/>
        <w:keepNext/>
        <w:rPr>
          <w:b/>
          <w:bCs/>
          <w:i/>
          <w:iCs/>
        </w:rPr>
      </w:pPr>
      <w:r w:rsidRPr="3082548F">
        <w:rPr>
          <w:b/>
          <w:bCs/>
          <w:i/>
          <w:iCs/>
        </w:rPr>
        <w:t>Sampling Locations</w:t>
      </w:r>
    </w:p>
    <w:p w14:paraId="1D029455" w14:textId="77777777" w:rsidR="008E5356" w:rsidRDefault="008E5356" w:rsidP="003D282A">
      <w:pPr>
        <w:pStyle w:val="BodyText"/>
      </w:pPr>
    </w:p>
    <w:p w14:paraId="039B3DFD" w14:textId="4C0C1522" w:rsidR="003D282A" w:rsidRDefault="00824065" w:rsidP="003D282A">
      <w:pPr>
        <w:pStyle w:val="BodyText"/>
      </w:pPr>
      <w:del w:id="34" w:author="Marissa Montjoy" w:date="2026-07-29T17:23:00Z" w16du:dateUtc="2026-07-30T00:23:00Z">
        <w:r w:rsidDel="00824065">
          <w:delText xml:space="preserve">Environmental </w:delText>
        </w:r>
        <w:r w:rsidDel="005F1A46">
          <w:delText>deoxyribonucleic acid (</w:delText>
        </w:r>
      </w:del>
      <w:r w:rsidR="005F1A46">
        <w:t>e</w:t>
      </w:r>
      <w:r w:rsidR="00274099">
        <w:t>DNA</w:t>
      </w:r>
      <w:del w:id="35" w:author="Marissa Montjoy" w:date="2026-07-29T17:23:00Z" w16du:dateUtc="2026-07-30T00:23:00Z">
        <w:r w:rsidDel="001C4E99">
          <w:delText>)</w:delText>
        </w:r>
      </w:del>
      <w:r w:rsidR="00274099">
        <w:t xml:space="preserve"> s</w:t>
      </w:r>
      <w:r w:rsidR="003D282A">
        <w:t>ampling locations are consistent with Study AR-</w:t>
      </w:r>
      <w:r w:rsidR="1E044DCD">
        <w:t>7 and</w:t>
      </w:r>
      <w:r w:rsidR="00FE71A5">
        <w:t xml:space="preserve"> described in Table 1</w:t>
      </w:r>
      <w:r w:rsidR="00E62F85">
        <w:t xml:space="preserve"> below</w:t>
      </w:r>
      <w:r w:rsidR="003D282A">
        <w:t>.</w:t>
      </w:r>
      <w:commentRangeStart w:id="36"/>
      <w:r w:rsidR="003D282A">
        <w:t xml:space="preserve"> </w:t>
      </w:r>
      <w:del w:id="37" w:author="Marissa Montjoy" w:date="2026-07-20T15:50:00Z" w16du:dateUtc="2026-07-20T22:50:00Z">
        <w:r w:rsidDel="001E5686">
          <w:delText>Samples at stream sites will b</w:delText>
        </w:r>
        <w:r w:rsidDel="003D282A">
          <w:delText>e collected once,</w:delText>
        </w:r>
        <w:r w:rsidDel="001E5686">
          <w:delText xml:space="preserve"> at the downstream end</w:delText>
        </w:r>
        <w:r w:rsidDel="0046713C">
          <w:delText xml:space="preserve"> of the site</w:delText>
        </w:r>
        <w:r w:rsidDel="001E5686">
          <w:delText>,</w:delText>
        </w:r>
        <w:r w:rsidDel="003D282A">
          <w:delText xml:space="preserve"> prior to a </w:delText>
        </w:r>
        <w:r w:rsidDel="00AE0FB9">
          <w:delText xml:space="preserve">visual encounter survey </w:delText>
        </w:r>
        <w:r w:rsidDel="001E5686">
          <w:delText>(</w:delText>
        </w:r>
        <w:r w:rsidDel="00182AE3">
          <w:delText xml:space="preserve">VES) </w:delText>
        </w:r>
        <w:r w:rsidDel="001E5686">
          <w:delText xml:space="preserve">to reduce the potential </w:delText>
        </w:r>
        <w:r w:rsidDel="007A5CE0">
          <w:delText xml:space="preserve">for </w:delText>
        </w:r>
        <w:r w:rsidDel="001E5686">
          <w:delText>sample contamination</w:delText>
        </w:r>
        <w:r w:rsidDel="003D282A">
          <w:delText xml:space="preserve">. </w:delText>
        </w:r>
      </w:del>
      <w:commentRangeEnd w:id="36"/>
      <w:r>
        <w:rPr>
          <w:rStyle w:val="CommentReference"/>
          <w:sz w:val="24"/>
          <w:szCs w:val="24"/>
        </w:rPr>
        <w:commentReference w:id="36"/>
      </w:r>
    </w:p>
    <w:p w14:paraId="5F4281CE" w14:textId="6C9C7126" w:rsidR="00EE08BA" w:rsidRDefault="00C83BCB" w:rsidP="00C83BCB">
      <w:pPr>
        <w:pStyle w:val="BodyText"/>
        <w:tabs>
          <w:tab w:val="left" w:pos="4140"/>
        </w:tabs>
      </w:pPr>
      <w:r>
        <w:tab/>
      </w:r>
    </w:p>
    <w:p w14:paraId="155AD405" w14:textId="21E977B6" w:rsidR="00EE08BA" w:rsidRPr="00B42CC8" w:rsidRDefault="00EE08BA" w:rsidP="00EE08BA">
      <w:pPr>
        <w:pStyle w:val="Caption"/>
        <w:keepNext/>
        <w:ind w:left="1440" w:hanging="1440"/>
        <w:rPr>
          <w:rFonts w:ascii="Times New Roman" w:hAnsi="Times New Roman" w:cs="Times New Roman"/>
          <w:b/>
          <w:bCs/>
          <w:i w:val="0"/>
          <w:iCs w:val="0"/>
          <w:color w:val="auto"/>
          <w:sz w:val="24"/>
          <w:szCs w:val="24"/>
        </w:rPr>
      </w:pPr>
      <w:bookmarkStart w:id="38" w:name="_Ref227676187"/>
      <w:commentRangeStart w:id="39"/>
      <w:r w:rsidRPr="777F0E46">
        <w:rPr>
          <w:rFonts w:ascii="Times New Roman" w:hAnsi="Times New Roman" w:cs="Times New Roman"/>
          <w:b/>
          <w:bCs/>
          <w:i w:val="0"/>
          <w:iCs w:val="0"/>
          <w:color w:val="auto"/>
          <w:sz w:val="24"/>
          <w:szCs w:val="24"/>
        </w:rPr>
        <w:lastRenderedPageBreak/>
        <w:t xml:space="preserve">Table </w:t>
      </w:r>
      <w:r w:rsidRPr="777F0E46">
        <w:rPr>
          <w:rFonts w:ascii="Times New Roman" w:hAnsi="Times New Roman" w:cs="Times New Roman"/>
          <w:b/>
          <w:bCs/>
          <w:i w:val="0"/>
          <w:iCs w:val="0"/>
          <w:color w:val="auto"/>
          <w:sz w:val="24"/>
          <w:szCs w:val="24"/>
        </w:rPr>
        <w:fldChar w:fldCharType="begin"/>
      </w:r>
      <w:r w:rsidRPr="777F0E46">
        <w:rPr>
          <w:rFonts w:ascii="Times New Roman" w:hAnsi="Times New Roman" w:cs="Times New Roman"/>
          <w:b/>
          <w:bCs/>
          <w:i w:val="0"/>
          <w:iCs w:val="0"/>
          <w:color w:val="auto"/>
          <w:sz w:val="24"/>
          <w:szCs w:val="24"/>
        </w:rPr>
        <w:instrText xml:space="preserve"> SEQ Table \* ARABIC </w:instrText>
      </w:r>
      <w:r w:rsidRPr="777F0E46">
        <w:rPr>
          <w:rFonts w:ascii="Times New Roman" w:hAnsi="Times New Roman" w:cs="Times New Roman"/>
          <w:b/>
          <w:bCs/>
          <w:i w:val="0"/>
          <w:iCs w:val="0"/>
          <w:color w:val="auto"/>
          <w:sz w:val="24"/>
          <w:szCs w:val="24"/>
        </w:rPr>
        <w:fldChar w:fldCharType="separate"/>
      </w:r>
      <w:r w:rsidRPr="777F0E46">
        <w:rPr>
          <w:rFonts w:ascii="Times New Roman" w:hAnsi="Times New Roman" w:cs="Times New Roman"/>
          <w:b/>
          <w:bCs/>
          <w:i w:val="0"/>
          <w:iCs w:val="0"/>
          <w:color w:val="auto"/>
          <w:sz w:val="24"/>
          <w:szCs w:val="24"/>
        </w:rPr>
        <w:t>1</w:t>
      </w:r>
      <w:r w:rsidRPr="777F0E46">
        <w:rPr>
          <w:rFonts w:ascii="Times New Roman" w:hAnsi="Times New Roman" w:cs="Times New Roman"/>
          <w:b/>
          <w:bCs/>
          <w:i w:val="0"/>
          <w:iCs w:val="0"/>
          <w:color w:val="auto"/>
          <w:sz w:val="24"/>
          <w:szCs w:val="24"/>
        </w:rPr>
        <w:fldChar w:fldCharType="end"/>
      </w:r>
      <w:bookmarkEnd w:id="38"/>
      <w:commentRangeEnd w:id="39"/>
      <w:r w:rsidRPr="777F0E46">
        <w:rPr>
          <w:rStyle w:val="CommentReference"/>
          <w:rFonts w:ascii="Times New Roman" w:hAnsi="Times New Roman" w:cs="Times New Roman"/>
          <w:b/>
          <w:bCs/>
          <w:i w:val="0"/>
          <w:iCs w:val="0"/>
          <w:color w:val="auto"/>
          <w:sz w:val="24"/>
          <w:szCs w:val="24"/>
        </w:rPr>
        <w:commentReference w:id="39"/>
      </w:r>
      <w:r w:rsidRPr="777F0E46">
        <w:rPr>
          <w:rFonts w:ascii="Times New Roman" w:hAnsi="Times New Roman" w:cs="Times New Roman"/>
          <w:b/>
          <w:bCs/>
          <w:i w:val="0"/>
          <w:iCs w:val="0"/>
          <w:color w:val="auto"/>
          <w:sz w:val="24"/>
          <w:szCs w:val="24"/>
        </w:rPr>
        <w:t>.</w:t>
      </w:r>
      <w:r>
        <w:tab/>
      </w:r>
      <w:r w:rsidRPr="777F0E46">
        <w:rPr>
          <w:rFonts w:ascii="Times New Roman" w:hAnsi="Times New Roman" w:cs="Times New Roman"/>
          <w:b/>
          <w:bCs/>
          <w:i w:val="0"/>
          <w:iCs w:val="0"/>
          <w:color w:val="auto"/>
          <w:sz w:val="24"/>
          <w:szCs w:val="24"/>
        </w:rPr>
        <w:t>General survey locations for Study AR-</w:t>
      </w:r>
      <w:r>
        <w:rPr>
          <w:rFonts w:ascii="Times New Roman" w:hAnsi="Times New Roman" w:cs="Times New Roman"/>
          <w:b/>
          <w:bCs/>
          <w:i w:val="0"/>
          <w:iCs w:val="0"/>
          <w:color w:val="auto"/>
          <w:sz w:val="24"/>
          <w:szCs w:val="24"/>
        </w:rPr>
        <w:t>6</w:t>
      </w:r>
      <w:r w:rsidRPr="777F0E46">
        <w:rPr>
          <w:rFonts w:ascii="Times New Roman" w:hAnsi="Times New Roman" w:cs="Times New Roman"/>
          <w:b/>
          <w:bCs/>
          <w:i w:val="0"/>
          <w:iCs w:val="0"/>
          <w:color w:val="auto"/>
          <w:sz w:val="24"/>
          <w:szCs w:val="24"/>
        </w:rPr>
        <w:t>,</w:t>
      </w:r>
      <w:r w:rsidRPr="777F0E46">
        <w:rPr>
          <w:rFonts w:ascii="Times New Roman" w:hAnsi="Times New Roman" w:cs="Times New Roman"/>
          <w:b/>
          <w:bCs/>
          <w:color w:val="auto"/>
          <w:sz w:val="24"/>
          <w:szCs w:val="24"/>
        </w:rPr>
        <w:t xml:space="preserve"> </w:t>
      </w:r>
      <w:r w:rsidRPr="00EE08BA">
        <w:rPr>
          <w:rFonts w:ascii="Times New Roman" w:hAnsi="Times New Roman" w:cs="Times New Roman"/>
          <w:b/>
          <w:bCs/>
          <w:color w:val="auto"/>
          <w:sz w:val="24"/>
          <w:szCs w:val="24"/>
        </w:rPr>
        <w:t xml:space="preserve">Special-status Amphibian and Aquatic Reptile eDNA </w:t>
      </w:r>
      <w:commentRangeStart w:id="40"/>
      <w:r w:rsidRPr="00EE08BA">
        <w:rPr>
          <w:rFonts w:ascii="Times New Roman" w:hAnsi="Times New Roman" w:cs="Times New Roman"/>
          <w:b/>
          <w:bCs/>
          <w:color w:val="auto"/>
          <w:sz w:val="24"/>
          <w:szCs w:val="24"/>
        </w:rPr>
        <w:t>Sampling</w:t>
      </w:r>
      <w:commentRangeEnd w:id="40"/>
      <w:r w:rsidR="004354A7" w:rsidRPr="777F0E46">
        <w:rPr>
          <w:rStyle w:val="CommentReference"/>
          <w:rFonts w:ascii="Times New Roman" w:hAnsi="Times New Roman" w:cs="Times New Roman"/>
          <w:b/>
          <w:bCs/>
          <w:i w:val="0"/>
          <w:iCs w:val="0"/>
          <w:color w:val="auto"/>
          <w:sz w:val="24"/>
          <w:szCs w:val="24"/>
        </w:rPr>
        <w:commentReference w:id="40"/>
      </w:r>
      <w:r w:rsidRPr="777F0E46">
        <w:rPr>
          <w:rFonts w:ascii="Times New Roman" w:hAnsi="Times New Roman" w:cs="Times New Roman"/>
          <w:b/>
          <w:bCs/>
          <w:i w:val="0"/>
          <w:iCs w:val="0"/>
          <w:color w:val="auto"/>
          <w:sz w:val="24"/>
          <w:szCs w:val="24"/>
        </w:rPr>
        <w:t>.</w:t>
      </w:r>
    </w:p>
    <w:tbl>
      <w:tblPr>
        <w:tblStyle w:val="TableGrid"/>
        <w:tblW w:w="5000" w:type="pct"/>
        <w:tblLayout w:type="fixed"/>
        <w:tblLook w:val="04A0" w:firstRow="1" w:lastRow="0" w:firstColumn="1" w:lastColumn="0" w:noHBand="0" w:noVBand="1"/>
      </w:tblPr>
      <w:tblGrid>
        <w:gridCol w:w="1345"/>
        <w:gridCol w:w="3870"/>
        <w:gridCol w:w="1080"/>
        <w:gridCol w:w="509"/>
        <w:gridCol w:w="509"/>
        <w:gridCol w:w="509"/>
        <w:gridCol w:w="509"/>
        <w:gridCol w:w="509"/>
        <w:gridCol w:w="510"/>
      </w:tblGrid>
      <w:tr w:rsidR="000255CF" w14:paraId="12C3EC6F" w14:textId="76EE0FAF" w:rsidTr="00645A33">
        <w:trPr>
          <w:tblHeader/>
        </w:trPr>
        <w:tc>
          <w:tcPr>
            <w:tcW w:w="1345" w:type="dxa"/>
            <w:vMerge w:val="restart"/>
            <w:vAlign w:val="center"/>
          </w:tcPr>
          <w:p w14:paraId="58848D8B" w14:textId="77777777" w:rsidR="000255CF" w:rsidRPr="007322F5" w:rsidRDefault="000255CF" w:rsidP="001C15D5">
            <w:pPr>
              <w:pStyle w:val="TableHeads"/>
              <w:jc w:val="center"/>
              <w:rPr>
                <w:rFonts w:ascii="Times New Roman" w:hAnsi="Times New Roman" w:cs="Times New Roman"/>
                <w:sz w:val="20"/>
                <w:szCs w:val="20"/>
                <w:lang w:bidi="en-US"/>
              </w:rPr>
            </w:pPr>
            <w:r w:rsidRPr="007322F5">
              <w:rPr>
                <w:rFonts w:ascii="Times New Roman" w:hAnsi="Times New Roman" w:cs="Times New Roman"/>
                <w:sz w:val="20"/>
                <w:szCs w:val="20"/>
                <w:lang w:bidi="en-US"/>
              </w:rPr>
              <w:t>Waterbody</w:t>
            </w:r>
          </w:p>
        </w:tc>
        <w:tc>
          <w:tcPr>
            <w:tcW w:w="3870" w:type="dxa"/>
            <w:vMerge w:val="restart"/>
            <w:vAlign w:val="center"/>
          </w:tcPr>
          <w:p w14:paraId="31C92E73" w14:textId="77777777" w:rsidR="000255CF" w:rsidRDefault="000255CF" w:rsidP="001C15D5">
            <w:pPr>
              <w:pStyle w:val="TableHeads"/>
              <w:jc w:val="center"/>
              <w:rPr>
                <w:rFonts w:ascii="Times New Roman" w:hAnsi="Times New Roman" w:cs="Times New Roman"/>
                <w:sz w:val="20"/>
                <w:szCs w:val="20"/>
                <w:lang w:bidi="en-US"/>
              </w:rPr>
            </w:pPr>
            <w:r w:rsidRPr="00591510">
              <w:rPr>
                <w:rFonts w:ascii="Times New Roman" w:hAnsi="Times New Roman" w:cs="Times New Roman"/>
                <w:sz w:val="20"/>
                <w:szCs w:val="20"/>
                <w:lang w:bidi="en-US"/>
              </w:rPr>
              <w:t>General</w:t>
            </w:r>
            <w:r w:rsidRPr="007322F5">
              <w:rPr>
                <w:rFonts w:ascii="Times New Roman" w:hAnsi="Times New Roman" w:cs="Times New Roman"/>
                <w:sz w:val="20"/>
                <w:szCs w:val="20"/>
                <w:lang w:bidi="en-US"/>
              </w:rPr>
              <w:t xml:space="preserve"> </w:t>
            </w:r>
            <w:r w:rsidRPr="00591510">
              <w:rPr>
                <w:rFonts w:ascii="Times New Roman" w:hAnsi="Times New Roman" w:cs="Times New Roman"/>
                <w:sz w:val="20"/>
                <w:szCs w:val="20"/>
                <w:lang w:bidi="en-US"/>
              </w:rPr>
              <w:t xml:space="preserve">Survey </w:t>
            </w:r>
            <w:r w:rsidRPr="007322F5">
              <w:rPr>
                <w:rFonts w:ascii="Times New Roman" w:hAnsi="Times New Roman" w:cs="Times New Roman"/>
                <w:sz w:val="20"/>
                <w:szCs w:val="20"/>
                <w:lang w:bidi="en-US"/>
              </w:rPr>
              <w:t>Location</w:t>
            </w:r>
            <w:r>
              <w:rPr>
                <w:rFonts w:ascii="Times New Roman" w:hAnsi="Times New Roman" w:cs="Times New Roman"/>
                <w:sz w:val="20"/>
                <w:szCs w:val="20"/>
                <w:lang w:bidi="en-US"/>
              </w:rPr>
              <w:t xml:space="preserve"> </w:t>
            </w:r>
          </w:p>
          <w:p w14:paraId="70370381" w14:textId="419CA741" w:rsidR="000255CF" w:rsidRPr="007322F5" w:rsidRDefault="000255CF" w:rsidP="001C15D5">
            <w:pPr>
              <w:pStyle w:val="TableHeads"/>
              <w:jc w:val="center"/>
              <w:rPr>
                <w:rFonts w:ascii="Times New Roman" w:hAnsi="Times New Roman" w:cs="Times New Roman"/>
                <w:sz w:val="20"/>
                <w:szCs w:val="20"/>
                <w:lang w:bidi="en-US"/>
              </w:rPr>
            </w:pPr>
            <w:r>
              <w:rPr>
                <w:rFonts w:ascii="Times New Roman" w:hAnsi="Times New Roman" w:cs="Times New Roman"/>
                <w:sz w:val="20"/>
                <w:szCs w:val="20"/>
                <w:lang w:bidi="en-US"/>
              </w:rPr>
              <w:t>(Approximate River Mile</w:t>
            </w:r>
            <w:r w:rsidRPr="00EB2476">
              <w:rPr>
                <w:rFonts w:ascii="Times New Roman" w:hAnsi="Times New Roman" w:cs="Times New Roman"/>
                <w:sz w:val="20"/>
                <w:szCs w:val="20"/>
                <w:vertAlign w:val="superscript"/>
                <w:lang w:bidi="en-US"/>
              </w:rPr>
              <w:t>1</w:t>
            </w:r>
            <w:r>
              <w:rPr>
                <w:rFonts w:ascii="Times New Roman" w:hAnsi="Times New Roman" w:cs="Times New Roman"/>
                <w:sz w:val="20"/>
                <w:szCs w:val="20"/>
                <w:lang w:bidi="en-US"/>
              </w:rPr>
              <w:t>)</w:t>
            </w:r>
          </w:p>
        </w:tc>
        <w:tc>
          <w:tcPr>
            <w:tcW w:w="1080" w:type="dxa"/>
            <w:vMerge w:val="restart"/>
            <w:vAlign w:val="center"/>
          </w:tcPr>
          <w:p w14:paraId="098E6F4B" w14:textId="77777777" w:rsidR="000255CF" w:rsidRPr="007322F5" w:rsidRDefault="000255CF" w:rsidP="00BD23E6">
            <w:pPr>
              <w:pStyle w:val="TableHeads"/>
              <w:jc w:val="center"/>
              <w:rPr>
                <w:rFonts w:ascii="Times New Roman" w:hAnsi="Times New Roman" w:cs="Times New Roman"/>
                <w:sz w:val="20"/>
                <w:szCs w:val="20"/>
                <w:lang w:bidi="en-US"/>
              </w:rPr>
            </w:pPr>
            <w:r w:rsidRPr="007322F5">
              <w:rPr>
                <w:rFonts w:ascii="Times New Roman" w:hAnsi="Times New Roman" w:cs="Times New Roman"/>
                <w:sz w:val="20"/>
                <w:szCs w:val="20"/>
                <w:lang w:bidi="en-US"/>
              </w:rPr>
              <w:t>Type</w:t>
            </w:r>
          </w:p>
        </w:tc>
        <w:tc>
          <w:tcPr>
            <w:tcW w:w="3055" w:type="dxa"/>
            <w:gridSpan w:val="6"/>
            <w:vAlign w:val="center"/>
          </w:tcPr>
          <w:p w14:paraId="25DCB2D9" w14:textId="1CF429D5" w:rsidR="000255CF" w:rsidRPr="007322F5" w:rsidRDefault="000255CF" w:rsidP="00EE08BA">
            <w:pPr>
              <w:pStyle w:val="TableHeads"/>
              <w:jc w:val="center"/>
              <w:rPr>
                <w:rFonts w:ascii="Times New Roman" w:hAnsi="Times New Roman" w:cs="Times New Roman"/>
                <w:sz w:val="20"/>
                <w:szCs w:val="20"/>
                <w:lang w:bidi="en-US"/>
              </w:rPr>
            </w:pPr>
            <w:r w:rsidRPr="007322F5">
              <w:rPr>
                <w:rFonts w:ascii="Times New Roman" w:hAnsi="Times New Roman" w:cs="Times New Roman"/>
                <w:sz w:val="20"/>
                <w:szCs w:val="20"/>
                <w:lang w:bidi="en-US"/>
              </w:rPr>
              <w:t>Target Species</w:t>
            </w:r>
          </w:p>
        </w:tc>
      </w:tr>
      <w:tr w:rsidR="00CC3426" w14:paraId="2515B886" w14:textId="6A915EBE" w:rsidTr="00645A33">
        <w:trPr>
          <w:cantSplit/>
          <w:trHeight w:val="809"/>
          <w:tblHeader/>
        </w:trPr>
        <w:tc>
          <w:tcPr>
            <w:tcW w:w="1345" w:type="dxa"/>
            <w:vMerge/>
          </w:tcPr>
          <w:p w14:paraId="01522CEE" w14:textId="77777777" w:rsidR="00CC3426" w:rsidRPr="007322F5" w:rsidRDefault="00CC3426" w:rsidP="00CC3426">
            <w:pPr>
              <w:pStyle w:val="TableHeads"/>
              <w:rPr>
                <w:rFonts w:ascii="Times New Roman" w:hAnsi="Times New Roman" w:cs="Times New Roman"/>
                <w:sz w:val="20"/>
                <w:szCs w:val="20"/>
                <w:lang w:bidi="en-US"/>
              </w:rPr>
            </w:pPr>
          </w:p>
        </w:tc>
        <w:tc>
          <w:tcPr>
            <w:tcW w:w="3870" w:type="dxa"/>
            <w:vMerge/>
          </w:tcPr>
          <w:p w14:paraId="48924854" w14:textId="77777777" w:rsidR="00CC3426" w:rsidRPr="007322F5" w:rsidRDefault="00CC3426" w:rsidP="00CC3426">
            <w:pPr>
              <w:pStyle w:val="TableHeads"/>
              <w:rPr>
                <w:rFonts w:ascii="Times New Roman" w:hAnsi="Times New Roman" w:cs="Times New Roman"/>
                <w:sz w:val="20"/>
                <w:szCs w:val="20"/>
                <w:lang w:bidi="en-US"/>
              </w:rPr>
            </w:pPr>
          </w:p>
        </w:tc>
        <w:tc>
          <w:tcPr>
            <w:tcW w:w="1080" w:type="dxa"/>
            <w:vMerge/>
            <w:vAlign w:val="center"/>
          </w:tcPr>
          <w:p w14:paraId="2EED9C41" w14:textId="77777777" w:rsidR="00CC3426" w:rsidRPr="007322F5" w:rsidRDefault="00CC3426" w:rsidP="00CC3426">
            <w:pPr>
              <w:pStyle w:val="TableHeads"/>
              <w:jc w:val="center"/>
              <w:rPr>
                <w:rFonts w:ascii="Times New Roman" w:hAnsi="Times New Roman" w:cs="Times New Roman"/>
                <w:sz w:val="20"/>
                <w:szCs w:val="20"/>
                <w:lang w:bidi="en-US"/>
              </w:rPr>
            </w:pPr>
          </w:p>
        </w:tc>
        <w:tc>
          <w:tcPr>
            <w:tcW w:w="509" w:type="dxa"/>
            <w:textDirection w:val="btLr"/>
            <w:vAlign w:val="center"/>
          </w:tcPr>
          <w:p w14:paraId="72C6A9D9" w14:textId="0F07293B" w:rsidR="00CC3426" w:rsidRPr="007322F5" w:rsidRDefault="00CC3426" w:rsidP="00CC3426">
            <w:pPr>
              <w:pStyle w:val="TableHeads"/>
              <w:jc w:val="center"/>
              <w:rPr>
                <w:rFonts w:ascii="Times New Roman" w:hAnsi="Times New Roman" w:cs="Times New Roman"/>
                <w:sz w:val="20"/>
                <w:szCs w:val="20"/>
                <w:lang w:bidi="en-US"/>
              </w:rPr>
            </w:pPr>
            <w:ins w:id="41" w:author="Marissa Montjoy" w:date="2026-07-21T08:58:00Z" w16du:dateUtc="2026-07-21T15:58:00Z">
              <w:r>
                <w:rPr>
                  <w:rFonts w:ascii="Times New Roman" w:hAnsi="Times New Roman" w:cs="Times New Roman"/>
                  <w:sz w:val="20"/>
                  <w:szCs w:val="20"/>
                  <w:lang w:bidi="en-US"/>
                </w:rPr>
                <w:t>S</w:t>
              </w:r>
            </w:ins>
            <w:ins w:id="42" w:author="Marissa Montjoy" w:date="2026-07-21T08:57:00Z" w16du:dateUtc="2026-07-21T15:57:00Z">
              <w:r>
                <w:rPr>
                  <w:rFonts w:ascii="Times New Roman" w:hAnsi="Times New Roman" w:cs="Times New Roman"/>
                  <w:sz w:val="20"/>
                  <w:szCs w:val="20"/>
                  <w:lang w:bidi="en-US"/>
                </w:rPr>
                <w:t>LTS</w:t>
              </w:r>
            </w:ins>
          </w:p>
        </w:tc>
        <w:tc>
          <w:tcPr>
            <w:tcW w:w="509" w:type="dxa"/>
            <w:textDirection w:val="btLr"/>
            <w:vAlign w:val="center"/>
          </w:tcPr>
          <w:p w14:paraId="4A6EE158" w14:textId="103D31F1" w:rsidR="00CC3426" w:rsidRPr="007322F5" w:rsidRDefault="00CC3426" w:rsidP="00CC3426">
            <w:pPr>
              <w:pStyle w:val="TableHeads"/>
              <w:jc w:val="center"/>
              <w:rPr>
                <w:rFonts w:ascii="Times New Roman" w:hAnsi="Times New Roman" w:cs="Times New Roman"/>
                <w:sz w:val="20"/>
                <w:szCs w:val="20"/>
                <w:lang w:bidi="en-US"/>
              </w:rPr>
            </w:pPr>
            <w:r w:rsidRPr="007322F5">
              <w:rPr>
                <w:rFonts w:ascii="Times New Roman" w:hAnsi="Times New Roman" w:cs="Times New Roman"/>
                <w:sz w:val="20"/>
                <w:szCs w:val="20"/>
                <w:lang w:bidi="en-US"/>
              </w:rPr>
              <w:t>YT</w:t>
            </w:r>
          </w:p>
        </w:tc>
        <w:tc>
          <w:tcPr>
            <w:tcW w:w="509" w:type="dxa"/>
            <w:textDirection w:val="btLr"/>
            <w:vAlign w:val="center"/>
          </w:tcPr>
          <w:p w14:paraId="1AC7BC05" w14:textId="16B1A094" w:rsidR="00CC3426" w:rsidRPr="007322F5" w:rsidRDefault="00CC3426" w:rsidP="00CC3426">
            <w:pPr>
              <w:pStyle w:val="TableHeads"/>
              <w:jc w:val="center"/>
              <w:rPr>
                <w:rFonts w:ascii="Times New Roman" w:hAnsi="Times New Roman" w:cs="Times New Roman"/>
                <w:sz w:val="20"/>
                <w:szCs w:val="20"/>
                <w:lang w:bidi="en-US"/>
              </w:rPr>
            </w:pPr>
            <w:r w:rsidRPr="007322F5">
              <w:rPr>
                <w:rFonts w:ascii="Times New Roman" w:hAnsi="Times New Roman" w:cs="Times New Roman"/>
                <w:sz w:val="20"/>
                <w:szCs w:val="20"/>
                <w:lang w:bidi="en-US"/>
              </w:rPr>
              <w:t>SNYLF</w:t>
            </w:r>
          </w:p>
        </w:tc>
        <w:tc>
          <w:tcPr>
            <w:tcW w:w="509" w:type="dxa"/>
            <w:textDirection w:val="btLr"/>
            <w:vAlign w:val="center"/>
          </w:tcPr>
          <w:p w14:paraId="7B84D77E" w14:textId="3769FFD2" w:rsidR="00CC3426" w:rsidRPr="007322F5" w:rsidRDefault="00CC3426" w:rsidP="00CC3426">
            <w:pPr>
              <w:pStyle w:val="TableHeads"/>
              <w:jc w:val="center"/>
              <w:rPr>
                <w:rFonts w:ascii="Times New Roman" w:hAnsi="Times New Roman" w:cs="Times New Roman"/>
                <w:sz w:val="20"/>
                <w:szCs w:val="20"/>
                <w:lang w:bidi="en-US"/>
              </w:rPr>
            </w:pPr>
            <w:r w:rsidRPr="007322F5">
              <w:rPr>
                <w:rFonts w:ascii="Times New Roman" w:hAnsi="Times New Roman" w:cs="Times New Roman"/>
                <w:sz w:val="20"/>
                <w:szCs w:val="20"/>
                <w:lang w:bidi="en-US"/>
              </w:rPr>
              <w:t>CRLF</w:t>
            </w:r>
          </w:p>
        </w:tc>
        <w:tc>
          <w:tcPr>
            <w:tcW w:w="509" w:type="dxa"/>
            <w:textDirection w:val="btLr"/>
            <w:vAlign w:val="center"/>
          </w:tcPr>
          <w:p w14:paraId="324BE826" w14:textId="7887DBA6" w:rsidR="00CC3426" w:rsidRPr="007322F5" w:rsidRDefault="00CC3426" w:rsidP="00CC3426">
            <w:pPr>
              <w:pStyle w:val="TableHeads"/>
              <w:jc w:val="center"/>
              <w:rPr>
                <w:rFonts w:ascii="Times New Roman" w:hAnsi="Times New Roman" w:cs="Times New Roman"/>
                <w:sz w:val="20"/>
                <w:szCs w:val="20"/>
                <w:lang w:bidi="en-US"/>
              </w:rPr>
            </w:pPr>
            <w:r w:rsidRPr="007322F5">
              <w:rPr>
                <w:rFonts w:ascii="Times New Roman" w:hAnsi="Times New Roman" w:cs="Times New Roman"/>
                <w:sz w:val="20"/>
                <w:szCs w:val="20"/>
                <w:lang w:bidi="en-US"/>
              </w:rPr>
              <w:t>FYLF</w:t>
            </w:r>
          </w:p>
        </w:tc>
        <w:tc>
          <w:tcPr>
            <w:tcW w:w="510" w:type="dxa"/>
            <w:textDirection w:val="btLr"/>
            <w:vAlign w:val="center"/>
          </w:tcPr>
          <w:p w14:paraId="65EC9230" w14:textId="0F0270A2" w:rsidR="00CC3426" w:rsidRPr="007322F5" w:rsidRDefault="00CC3426" w:rsidP="00CC3426">
            <w:pPr>
              <w:pStyle w:val="TableHeads"/>
              <w:jc w:val="center"/>
              <w:rPr>
                <w:rFonts w:ascii="Times New Roman" w:hAnsi="Times New Roman" w:cs="Times New Roman"/>
                <w:sz w:val="20"/>
                <w:szCs w:val="20"/>
                <w:lang w:bidi="en-US"/>
              </w:rPr>
            </w:pPr>
            <w:r w:rsidRPr="007322F5">
              <w:rPr>
                <w:rFonts w:ascii="Times New Roman" w:hAnsi="Times New Roman" w:cs="Times New Roman"/>
                <w:sz w:val="20"/>
                <w:szCs w:val="20"/>
                <w:lang w:bidi="en-US"/>
              </w:rPr>
              <w:t>NWPT</w:t>
            </w:r>
          </w:p>
        </w:tc>
      </w:tr>
      <w:tr w:rsidR="00CC3426" w14:paraId="5565B012" w14:textId="67212473" w:rsidTr="00645A33">
        <w:tc>
          <w:tcPr>
            <w:tcW w:w="1345" w:type="dxa"/>
            <w:vAlign w:val="center"/>
          </w:tcPr>
          <w:p w14:paraId="4D54A16E" w14:textId="77777777" w:rsidR="00CC3426" w:rsidRPr="007322F5" w:rsidRDefault="00CC3426" w:rsidP="00CC3426">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North Fork Diversion</w:t>
            </w:r>
            <w:r>
              <w:rPr>
                <w:rFonts w:ascii="Times New Roman" w:eastAsia="Times New Roman" w:hAnsi="Times New Roman" w:cs="Times New Roman"/>
                <w:sz w:val="20"/>
                <w:szCs w:val="20"/>
                <w:lang w:bidi="en-US"/>
              </w:rPr>
              <w:t xml:space="preserve"> Impoundment</w:t>
            </w:r>
          </w:p>
        </w:tc>
        <w:tc>
          <w:tcPr>
            <w:tcW w:w="3870" w:type="dxa"/>
            <w:vAlign w:val="center"/>
          </w:tcPr>
          <w:p w14:paraId="42C1CE01" w14:textId="77777777" w:rsidR="00CC3426" w:rsidRPr="007322F5" w:rsidRDefault="00CC3426" w:rsidP="00CC3426">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Accessible shoreline</w:t>
            </w:r>
            <w:r>
              <w:rPr>
                <w:rFonts w:ascii="Times New Roman" w:eastAsia="Times New Roman" w:hAnsi="Times New Roman" w:cs="Times New Roman"/>
                <w:sz w:val="20"/>
                <w:szCs w:val="20"/>
                <w:lang w:bidi="en-US"/>
              </w:rPr>
              <w:t xml:space="preserve"> area</w:t>
            </w:r>
            <w:r w:rsidRPr="007322F5">
              <w:rPr>
                <w:rFonts w:ascii="Times New Roman" w:eastAsia="Times New Roman" w:hAnsi="Times New Roman" w:cs="Times New Roman"/>
                <w:sz w:val="20"/>
                <w:szCs w:val="20"/>
                <w:lang w:bidi="en-US"/>
              </w:rPr>
              <w:t xml:space="preserve">s with </w:t>
            </w:r>
            <w:r>
              <w:rPr>
                <w:rFonts w:ascii="Times New Roman" w:eastAsia="Times New Roman" w:hAnsi="Times New Roman" w:cs="Times New Roman"/>
                <w:sz w:val="20"/>
                <w:szCs w:val="20"/>
                <w:lang w:bidi="en-US"/>
              </w:rPr>
              <w:t xml:space="preserve">suitable </w:t>
            </w:r>
            <w:r w:rsidRPr="007322F5">
              <w:rPr>
                <w:rFonts w:ascii="Times New Roman" w:eastAsia="Times New Roman" w:hAnsi="Times New Roman" w:cs="Times New Roman"/>
                <w:sz w:val="20"/>
                <w:szCs w:val="20"/>
                <w:lang w:bidi="en-US"/>
              </w:rPr>
              <w:t>meadow/</w:t>
            </w:r>
            <w:r>
              <w:rPr>
                <w:rFonts w:ascii="Times New Roman" w:eastAsia="Times New Roman" w:hAnsi="Times New Roman" w:cs="Times New Roman"/>
                <w:sz w:val="20"/>
                <w:szCs w:val="20"/>
                <w:lang w:bidi="en-US"/>
              </w:rPr>
              <w:t xml:space="preserve"> </w:t>
            </w:r>
            <w:r w:rsidRPr="007322F5">
              <w:rPr>
                <w:rFonts w:ascii="Times New Roman" w:eastAsia="Times New Roman" w:hAnsi="Times New Roman" w:cs="Times New Roman"/>
                <w:sz w:val="20"/>
                <w:szCs w:val="20"/>
                <w:lang w:bidi="en-US"/>
              </w:rPr>
              <w:t>wetland habitat</w:t>
            </w:r>
          </w:p>
        </w:tc>
        <w:tc>
          <w:tcPr>
            <w:tcW w:w="1080" w:type="dxa"/>
            <w:vAlign w:val="center"/>
          </w:tcPr>
          <w:p w14:paraId="2008DC6C"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Reservoir</w:t>
            </w:r>
          </w:p>
        </w:tc>
        <w:tc>
          <w:tcPr>
            <w:tcW w:w="509" w:type="dxa"/>
            <w:vAlign w:val="center"/>
          </w:tcPr>
          <w:p w14:paraId="188974A1" w14:textId="3410A125" w:rsidR="00CC3426" w:rsidRPr="007322F5" w:rsidRDefault="0007738B" w:rsidP="00CC3426">
            <w:pPr>
              <w:spacing w:before="60" w:after="60" w:line="240" w:lineRule="auto"/>
              <w:jc w:val="center"/>
              <w:rPr>
                <w:rFonts w:ascii="Times New Roman" w:eastAsia="Times New Roman" w:hAnsi="Times New Roman" w:cs="Times New Roman"/>
                <w:sz w:val="20"/>
                <w:szCs w:val="20"/>
                <w:lang w:bidi="en-US"/>
              </w:rPr>
            </w:pPr>
            <w:ins w:id="43" w:author="Marissa Montjoy" w:date="2026-07-21T09:07:00Z" w16du:dateUtc="2026-07-21T16:07:00Z">
              <w:r>
                <w:rPr>
                  <w:rFonts w:ascii="Times New Roman" w:eastAsia="Times New Roman" w:hAnsi="Times New Roman" w:cs="Times New Roman"/>
                  <w:sz w:val="20"/>
                  <w:szCs w:val="20"/>
                  <w:lang w:bidi="en-US"/>
                </w:rPr>
                <w:t>X</w:t>
              </w:r>
            </w:ins>
          </w:p>
        </w:tc>
        <w:tc>
          <w:tcPr>
            <w:tcW w:w="509" w:type="dxa"/>
            <w:vAlign w:val="center"/>
          </w:tcPr>
          <w:p w14:paraId="6C4C0B71" w14:textId="6BA7BE1B"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c>
          <w:tcPr>
            <w:tcW w:w="509" w:type="dxa"/>
            <w:vAlign w:val="center"/>
          </w:tcPr>
          <w:p w14:paraId="3C5FEEC7" w14:textId="1D35080C"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c>
          <w:tcPr>
            <w:tcW w:w="509" w:type="dxa"/>
            <w:vAlign w:val="center"/>
          </w:tcPr>
          <w:p w14:paraId="47582488"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09" w:type="dxa"/>
            <w:vAlign w:val="center"/>
          </w:tcPr>
          <w:p w14:paraId="1B7E3FE3"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10" w:type="dxa"/>
            <w:vAlign w:val="center"/>
          </w:tcPr>
          <w:p w14:paraId="7D8040D7"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r>
      <w:tr w:rsidR="00CC3426" w14:paraId="4A0D8649" w14:textId="1DD49A8C" w:rsidTr="00645A33">
        <w:tc>
          <w:tcPr>
            <w:tcW w:w="1345" w:type="dxa"/>
            <w:vMerge w:val="restart"/>
            <w:vAlign w:val="center"/>
          </w:tcPr>
          <w:p w14:paraId="39207CC1" w14:textId="77777777" w:rsidR="00CC3426" w:rsidRPr="007322F5" w:rsidRDefault="00CC3426" w:rsidP="00CC3426">
            <w:pPr>
              <w:spacing w:before="60" w:after="60" w:line="240" w:lineRule="auto"/>
              <w:rPr>
                <w:rFonts w:ascii="Times New Roman" w:eastAsia="Times New Roman" w:hAnsi="Times New Roman" w:cs="Times New Roman"/>
                <w:sz w:val="20"/>
                <w:szCs w:val="20"/>
                <w:lang w:bidi="en-US"/>
              </w:rPr>
            </w:pPr>
            <w:r>
              <w:rPr>
                <w:rFonts w:ascii="Times New Roman" w:eastAsia="Times New Roman" w:hAnsi="Times New Roman" w:cs="Times New Roman"/>
                <w:sz w:val="20"/>
                <w:szCs w:val="20"/>
                <w:lang w:bidi="en-US"/>
              </w:rPr>
              <w:t xml:space="preserve">New </w:t>
            </w:r>
            <w:r w:rsidRPr="007322F5">
              <w:rPr>
                <w:rFonts w:ascii="Times New Roman" w:eastAsia="Times New Roman" w:hAnsi="Times New Roman" w:cs="Times New Roman"/>
                <w:sz w:val="20"/>
                <w:szCs w:val="20"/>
                <w:lang w:bidi="en-US"/>
              </w:rPr>
              <w:t>Spicer Meadow Reservoir</w:t>
            </w:r>
          </w:p>
        </w:tc>
        <w:tc>
          <w:tcPr>
            <w:tcW w:w="3870" w:type="dxa"/>
            <w:vAlign w:val="center"/>
          </w:tcPr>
          <w:p w14:paraId="2E5EC644" w14:textId="77777777" w:rsidR="00CC3426" w:rsidRPr="007322F5" w:rsidRDefault="00CC3426" w:rsidP="00CC3426">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North Fork Diversion Tunnel</w:t>
            </w:r>
            <w:r>
              <w:rPr>
                <w:rFonts w:ascii="Times New Roman" w:eastAsia="Times New Roman" w:hAnsi="Times New Roman" w:cs="Times New Roman"/>
                <w:sz w:val="20"/>
                <w:szCs w:val="20"/>
                <w:lang w:bidi="en-US"/>
              </w:rPr>
              <w:t xml:space="preserve"> outlet channel</w:t>
            </w:r>
          </w:p>
        </w:tc>
        <w:tc>
          <w:tcPr>
            <w:tcW w:w="1080" w:type="dxa"/>
            <w:vAlign w:val="center"/>
          </w:tcPr>
          <w:p w14:paraId="04E8E37E"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Stream</w:t>
            </w:r>
          </w:p>
        </w:tc>
        <w:tc>
          <w:tcPr>
            <w:tcW w:w="509" w:type="dxa"/>
            <w:vAlign w:val="center"/>
          </w:tcPr>
          <w:p w14:paraId="4BA915BC"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09" w:type="dxa"/>
            <w:vAlign w:val="center"/>
          </w:tcPr>
          <w:p w14:paraId="30B3A557" w14:textId="32B38540"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09" w:type="dxa"/>
            <w:vAlign w:val="center"/>
          </w:tcPr>
          <w:p w14:paraId="76DABE7D" w14:textId="1682801D"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c>
          <w:tcPr>
            <w:tcW w:w="509" w:type="dxa"/>
            <w:vAlign w:val="center"/>
          </w:tcPr>
          <w:p w14:paraId="40CAB0FB"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09" w:type="dxa"/>
            <w:vAlign w:val="center"/>
          </w:tcPr>
          <w:p w14:paraId="3AF4527E"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10" w:type="dxa"/>
            <w:vAlign w:val="center"/>
          </w:tcPr>
          <w:p w14:paraId="0039A715"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r>
      <w:tr w:rsidR="00CC3426" w14:paraId="09AA17A9" w14:textId="3446CDEB" w:rsidTr="00645A33">
        <w:tc>
          <w:tcPr>
            <w:tcW w:w="1345" w:type="dxa"/>
            <w:vMerge/>
            <w:vAlign w:val="center"/>
          </w:tcPr>
          <w:p w14:paraId="03E5888C" w14:textId="77777777" w:rsidR="00CC3426" w:rsidRPr="007322F5" w:rsidRDefault="00CC3426" w:rsidP="00CC3426">
            <w:pPr>
              <w:spacing w:before="60" w:after="60" w:line="240" w:lineRule="auto"/>
              <w:rPr>
                <w:rFonts w:ascii="Times New Roman" w:eastAsia="Times New Roman" w:hAnsi="Times New Roman" w:cs="Times New Roman"/>
                <w:sz w:val="20"/>
                <w:szCs w:val="20"/>
                <w:lang w:bidi="en-US"/>
              </w:rPr>
            </w:pPr>
          </w:p>
        </w:tc>
        <w:tc>
          <w:tcPr>
            <w:tcW w:w="3870" w:type="dxa"/>
            <w:vAlign w:val="center"/>
          </w:tcPr>
          <w:p w14:paraId="17B4172A" w14:textId="77777777" w:rsidR="00CC3426" w:rsidRPr="007322F5" w:rsidRDefault="00CC3426" w:rsidP="00CC3426">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Accessible shoreline</w:t>
            </w:r>
            <w:r>
              <w:rPr>
                <w:rFonts w:ascii="Times New Roman" w:eastAsia="Times New Roman" w:hAnsi="Times New Roman" w:cs="Times New Roman"/>
                <w:sz w:val="20"/>
                <w:szCs w:val="20"/>
                <w:lang w:bidi="en-US"/>
              </w:rPr>
              <w:t xml:space="preserve"> area</w:t>
            </w:r>
            <w:r w:rsidRPr="007322F5">
              <w:rPr>
                <w:rFonts w:ascii="Times New Roman" w:eastAsia="Times New Roman" w:hAnsi="Times New Roman" w:cs="Times New Roman"/>
                <w:sz w:val="20"/>
                <w:szCs w:val="20"/>
                <w:lang w:bidi="en-US"/>
              </w:rPr>
              <w:t xml:space="preserve">s with </w:t>
            </w:r>
            <w:r>
              <w:rPr>
                <w:rFonts w:ascii="Times New Roman" w:eastAsia="Times New Roman" w:hAnsi="Times New Roman" w:cs="Times New Roman"/>
                <w:sz w:val="20"/>
                <w:szCs w:val="20"/>
                <w:lang w:bidi="en-US"/>
              </w:rPr>
              <w:t xml:space="preserve">suitable </w:t>
            </w:r>
            <w:r w:rsidRPr="007322F5">
              <w:rPr>
                <w:rFonts w:ascii="Times New Roman" w:eastAsia="Times New Roman" w:hAnsi="Times New Roman" w:cs="Times New Roman"/>
                <w:sz w:val="20"/>
                <w:szCs w:val="20"/>
                <w:lang w:bidi="en-US"/>
              </w:rPr>
              <w:t>meadow/</w:t>
            </w:r>
            <w:r>
              <w:rPr>
                <w:rFonts w:ascii="Times New Roman" w:eastAsia="Times New Roman" w:hAnsi="Times New Roman" w:cs="Times New Roman"/>
                <w:sz w:val="20"/>
                <w:szCs w:val="20"/>
                <w:lang w:bidi="en-US"/>
              </w:rPr>
              <w:t xml:space="preserve"> </w:t>
            </w:r>
            <w:r w:rsidRPr="007322F5">
              <w:rPr>
                <w:rFonts w:ascii="Times New Roman" w:eastAsia="Times New Roman" w:hAnsi="Times New Roman" w:cs="Times New Roman"/>
                <w:sz w:val="20"/>
                <w:szCs w:val="20"/>
                <w:lang w:bidi="en-US"/>
              </w:rPr>
              <w:t>wetland habitat</w:t>
            </w:r>
          </w:p>
        </w:tc>
        <w:tc>
          <w:tcPr>
            <w:tcW w:w="1080" w:type="dxa"/>
            <w:vAlign w:val="center"/>
          </w:tcPr>
          <w:p w14:paraId="72E9517D"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Reservoir</w:t>
            </w:r>
          </w:p>
        </w:tc>
        <w:tc>
          <w:tcPr>
            <w:tcW w:w="509" w:type="dxa"/>
            <w:vAlign w:val="center"/>
          </w:tcPr>
          <w:p w14:paraId="134E4D83" w14:textId="74D2DF7A" w:rsidR="00CC3426" w:rsidRPr="007322F5" w:rsidRDefault="0007738B" w:rsidP="00CC3426">
            <w:pPr>
              <w:spacing w:before="60" w:after="60" w:line="240" w:lineRule="auto"/>
              <w:jc w:val="center"/>
              <w:rPr>
                <w:rFonts w:ascii="Times New Roman" w:eastAsia="Times New Roman" w:hAnsi="Times New Roman" w:cs="Times New Roman"/>
                <w:sz w:val="20"/>
                <w:szCs w:val="20"/>
                <w:lang w:bidi="en-US"/>
              </w:rPr>
            </w:pPr>
            <w:ins w:id="44" w:author="Marissa Montjoy" w:date="2026-07-21T09:07:00Z" w16du:dateUtc="2026-07-21T16:07:00Z">
              <w:r>
                <w:rPr>
                  <w:rFonts w:ascii="Times New Roman" w:eastAsia="Times New Roman" w:hAnsi="Times New Roman" w:cs="Times New Roman"/>
                  <w:sz w:val="20"/>
                  <w:szCs w:val="20"/>
                  <w:lang w:bidi="en-US"/>
                </w:rPr>
                <w:t>X</w:t>
              </w:r>
            </w:ins>
          </w:p>
        </w:tc>
        <w:tc>
          <w:tcPr>
            <w:tcW w:w="509" w:type="dxa"/>
            <w:vAlign w:val="center"/>
          </w:tcPr>
          <w:p w14:paraId="3E00660B" w14:textId="2779A484"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c>
          <w:tcPr>
            <w:tcW w:w="509" w:type="dxa"/>
            <w:vAlign w:val="center"/>
          </w:tcPr>
          <w:p w14:paraId="30578A77" w14:textId="00A9167A"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c>
          <w:tcPr>
            <w:tcW w:w="509" w:type="dxa"/>
            <w:vAlign w:val="center"/>
          </w:tcPr>
          <w:p w14:paraId="2967C23C"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09" w:type="dxa"/>
            <w:vAlign w:val="center"/>
          </w:tcPr>
          <w:p w14:paraId="0C934AD2"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10" w:type="dxa"/>
            <w:vAlign w:val="center"/>
          </w:tcPr>
          <w:p w14:paraId="1B566D4A"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r>
      <w:tr w:rsidR="00CC3426" w14:paraId="3D4DE10A" w14:textId="74493062" w:rsidTr="00645A33">
        <w:tc>
          <w:tcPr>
            <w:tcW w:w="1345" w:type="dxa"/>
            <w:vAlign w:val="center"/>
          </w:tcPr>
          <w:p w14:paraId="5D5A58CD" w14:textId="77777777" w:rsidR="00CC3426" w:rsidRPr="007322F5" w:rsidRDefault="00CC3426" w:rsidP="00CC3426">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Highland Creek</w:t>
            </w:r>
          </w:p>
        </w:tc>
        <w:tc>
          <w:tcPr>
            <w:tcW w:w="3870" w:type="dxa"/>
            <w:vAlign w:val="center"/>
          </w:tcPr>
          <w:p w14:paraId="6E0DA954" w14:textId="67E70FE5" w:rsidR="00CC3426" w:rsidRPr="007322F5" w:rsidRDefault="00CC3426" w:rsidP="00CC3426">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 xml:space="preserve">Downstream of </w:t>
            </w:r>
            <w:r>
              <w:rPr>
                <w:rFonts w:ascii="Times New Roman" w:eastAsia="Times New Roman" w:hAnsi="Times New Roman" w:cs="Times New Roman"/>
                <w:sz w:val="20"/>
                <w:szCs w:val="20"/>
                <w:lang w:bidi="en-US"/>
              </w:rPr>
              <w:t xml:space="preserve">New </w:t>
            </w:r>
            <w:r w:rsidRPr="007322F5">
              <w:rPr>
                <w:rFonts w:ascii="Times New Roman" w:eastAsia="Times New Roman" w:hAnsi="Times New Roman" w:cs="Times New Roman"/>
                <w:sz w:val="20"/>
                <w:szCs w:val="20"/>
                <w:lang w:bidi="en-US"/>
              </w:rPr>
              <w:t>Spicer Meadow Reservoir</w:t>
            </w:r>
            <w:r>
              <w:rPr>
                <w:rFonts w:ascii="Times New Roman" w:eastAsia="Times New Roman" w:hAnsi="Times New Roman" w:cs="Times New Roman"/>
                <w:sz w:val="20"/>
                <w:szCs w:val="20"/>
                <w:lang w:bidi="en-US"/>
              </w:rPr>
              <w:t xml:space="preserve"> (HC 5.5)</w:t>
            </w:r>
          </w:p>
        </w:tc>
        <w:tc>
          <w:tcPr>
            <w:tcW w:w="1080" w:type="dxa"/>
            <w:vAlign w:val="center"/>
          </w:tcPr>
          <w:p w14:paraId="1D25FB32"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Stream</w:t>
            </w:r>
          </w:p>
        </w:tc>
        <w:tc>
          <w:tcPr>
            <w:tcW w:w="509" w:type="dxa"/>
            <w:vAlign w:val="center"/>
          </w:tcPr>
          <w:p w14:paraId="25D9231C"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09" w:type="dxa"/>
            <w:vAlign w:val="center"/>
          </w:tcPr>
          <w:p w14:paraId="1624B4C7" w14:textId="42B342EF"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09" w:type="dxa"/>
            <w:vAlign w:val="center"/>
          </w:tcPr>
          <w:p w14:paraId="1937F456" w14:textId="71CFF479"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c>
          <w:tcPr>
            <w:tcW w:w="509" w:type="dxa"/>
            <w:vAlign w:val="center"/>
          </w:tcPr>
          <w:p w14:paraId="12A54A02"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09" w:type="dxa"/>
            <w:vAlign w:val="center"/>
          </w:tcPr>
          <w:p w14:paraId="6A14DC22" w14:textId="39D886AC"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10" w:type="dxa"/>
            <w:vAlign w:val="center"/>
          </w:tcPr>
          <w:p w14:paraId="36D2225A" w14:textId="51E2C1F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r>
      <w:tr w:rsidR="00CC3426" w14:paraId="062FFAAB" w14:textId="4E53DB68" w:rsidTr="00645A33">
        <w:tc>
          <w:tcPr>
            <w:tcW w:w="1345" w:type="dxa"/>
            <w:vMerge w:val="restart"/>
            <w:vAlign w:val="center"/>
          </w:tcPr>
          <w:p w14:paraId="6FBF0A8E" w14:textId="77777777" w:rsidR="00CC3426" w:rsidRPr="007322F5" w:rsidRDefault="00CC3426" w:rsidP="00CC3426">
            <w:pPr>
              <w:spacing w:before="60" w:after="60" w:line="240" w:lineRule="auto"/>
              <w:rPr>
                <w:rFonts w:ascii="Times New Roman" w:eastAsia="Times New Roman" w:hAnsi="Times New Roman" w:cs="Times New Roman"/>
                <w:sz w:val="20"/>
                <w:szCs w:val="20"/>
                <w:lang w:bidi="en-US"/>
              </w:rPr>
            </w:pPr>
            <w:r w:rsidRPr="007322F5" w:rsidDel="00687656">
              <w:rPr>
                <w:rFonts w:ascii="Times New Roman" w:eastAsia="Times New Roman" w:hAnsi="Times New Roman" w:cs="Times New Roman"/>
                <w:sz w:val="20"/>
                <w:szCs w:val="20"/>
                <w:lang w:bidi="en-US"/>
              </w:rPr>
              <w:t>North Fork Stanislaus River</w:t>
            </w:r>
          </w:p>
        </w:tc>
        <w:tc>
          <w:tcPr>
            <w:tcW w:w="3870" w:type="dxa"/>
            <w:vAlign w:val="center"/>
          </w:tcPr>
          <w:p w14:paraId="0F04E632" w14:textId="77777777" w:rsidR="00CC3426" w:rsidRPr="007322F5" w:rsidRDefault="00CC3426" w:rsidP="00CC3426">
            <w:pPr>
              <w:spacing w:before="60" w:after="60" w:line="240" w:lineRule="auto"/>
              <w:rPr>
                <w:rFonts w:ascii="Times New Roman" w:eastAsia="Times New Roman" w:hAnsi="Times New Roman" w:cs="Times New Roman"/>
                <w:sz w:val="20"/>
                <w:szCs w:val="20"/>
                <w:lang w:bidi="en-US"/>
              </w:rPr>
            </w:pPr>
            <w:r>
              <w:rPr>
                <w:rFonts w:ascii="Times New Roman" w:eastAsia="Times New Roman" w:hAnsi="Times New Roman" w:cs="Times New Roman"/>
                <w:sz w:val="20"/>
                <w:szCs w:val="20"/>
                <w:lang w:bidi="en-US"/>
              </w:rPr>
              <w:t>North Fork Stanislaus River or Duck Creek u</w:t>
            </w:r>
            <w:r w:rsidRPr="007322F5">
              <w:rPr>
                <w:rFonts w:ascii="Times New Roman" w:eastAsia="Times New Roman" w:hAnsi="Times New Roman" w:cs="Times New Roman"/>
                <w:sz w:val="20"/>
                <w:szCs w:val="20"/>
                <w:lang w:bidi="en-US"/>
              </w:rPr>
              <w:t xml:space="preserve">pstream of </w:t>
            </w:r>
            <w:r>
              <w:rPr>
                <w:rFonts w:ascii="Times New Roman" w:eastAsia="Times New Roman" w:hAnsi="Times New Roman" w:cs="Times New Roman"/>
                <w:sz w:val="20"/>
                <w:szCs w:val="20"/>
                <w:lang w:bidi="en-US"/>
              </w:rPr>
              <w:t>North Fork Diversion impoundment (NF 33.3)</w:t>
            </w:r>
          </w:p>
        </w:tc>
        <w:tc>
          <w:tcPr>
            <w:tcW w:w="1080" w:type="dxa"/>
            <w:vAlign w:val="center"/>
          </w:tcPr>
          <w:p w14:paraId="49FFC256"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Stream</w:t>
            </w:r>
          </w:p>
        </w:tc>
        <w:tc>
          <w:tcPr>
            <w:tcW w:w="509" w:type="dxa"/>
            <w:vAlign w:val="center"/>
          </w:tcPr>
          <w:p w14:paraId="7160FCB3" w14:textId="6800D7AD" w:rsidR="00CC3426" w:rsidRPr="007322F5" w:rsidRDefault="0007738B" w:rsidP="00CC3426">
            <w:pPr>
              <w:spacing w:before="60" w:after="60" w:line="240" w:lineRule="auto"/>
              <w:jc w:val="center"/>
              <w:rPr>
                <w:rFonts w:ascii="Times New Roman" w:eastAsia="Times New Roman" w:hAnsi="Times New Roman" w:cs="Times New Roman"/>
                <w:sz w:val="20"/>
                <w:szCs w:val="20"/>
                <w:lang w:bidi="en-US"/>
              </w:rPr>
            </w:pPr>
            <w:ins w:id="45" w:author="Marissa Montjoy" w:date="2026-07-21T09:07:00Z" w16du:dateUtc="2026-07-21T16:07:00Z">
              <w:r>
                <w:rPr>
                  <w:rFonts w:ascii="Times New Roman" w:eastAsia="Times New Roman" w:hAnsi="Times New Roman" w:cs="Times New Roman"/>
                  <w:sz w:val="20"/>
                  <w:szCs w:val="20"/>
                  <w:lang w:bidi="en-US"/>
                </w:rPr>
                <w:t>X</w:t>
              </w:r>
            </w:ins>
          </w:p>
        </w:tc>
        <w:tc>
          <w:tcPr>
            <w:tcW w:w="509" w:type="dxa"/>
            <w:vAlign w:val="center"/>
          </w:tcPr>
          <w:p w14:paraId="30CB612E" w14:textId="0337F76D"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c>
          <w:tcPr>
            <w:tcW w:w="509" w:type="dxa"/>
            <w:vAlign w:val="center"/>
          </w:tcPr>
          <w:p w14:paraId="055BE8D2" w14:textId="151BCA25"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c>
          <w:tcPr>
            <w:tcW w:w="509" w:type="dxa"/>
            <w:vAlign w:val="center"/>
          </w:tcPr>
          <w:p w14:paraId="31FF823A"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09" w:type="dxa"/>
            <w:vAlign w:val="center"/>
          </w:tcPr>
          <w:p w14:paraId="3233BEEB"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10" w:type="dxa"/>
            <w:vAlign w:val="center"/>
          </w:tcPr>
          <w:p w14:paraId="021512A1"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r>
      <w:tr w:rsidR="00CC3426" w14:paraId="121E5ACD" w14:textId="092729ED" w:rsidTr="00645A33">
        <w:tc>
          <w:tcPr>
            <w:tcW w:w="1345" w:type="dxa"/>
            <w:vMerge/>
            <w:vAlign w:val="center"/>
          </w:tcPr>
          <w:p w14:paraId="79B0158F" w14:textId="77777777" w:rsidR="00CC3426" w:rsidRPr="007322F5" w:rsidRDefault="00CC3426" w:rsidP="00CC3426">
            <w:pPr>
              <w:spacing w:before="60" w:after="60" w:line="240" w:lineRule="auto"/>
              <w:rPr>
                <w:rFonts w:ascii="Times New Roman" w:eastAsia="Times New Roman" w:hAnsi="Times New Roman" w:cs="Times New Roman"/>
                <w:sz w:val="20"/>
                <w:szCs w:val="20"/>
                <w:lang w:bidi="en-US"/>
              </w:rPr>
            </w:pPr>
          </w:p>
        </w:tc>
        <w:tc>
          <w:tcPr>
            <w:tcW w:w="3870" w:type="dxa"/>
            <w:vAlign w:val="center"/>
          </w:tcPr>
          <w:p w14:paraId="73380BED" w14:textId="77777777" w:rsidR="00CC3426" w:rsidRPr="007322F5" w:rsidRDefault="00CC3426" w:rsidP="00CC3426">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Downstream of North Fork Diversion Dam</w:t>
            </w:r>
            <w:r>
              <w:rPr>
                <w:rFonts w:ascii="Times New Roman" w:eastAsia="Times New Roman" w:hAnsi="Times New Roman" w:cs="Times New Roman"/>
                <w:sz w:val="20"/>
                <w:szCs w:val="20"/>
                <w:lang w:bidi="en-US"/>
              </w:rPr>
              <w:t xml:space="preserve"> (NF 32.7)</w:t>
            </w:r>
          </w:p>
        </w:tc>
        <w:tc>
          <w:tcPr>
            <w:tcW w:w="1080" w:type="dxa"/>
            <w:vAlign w:val="center"/>
          </w:tcPr>
          <w:p w14:paraId="482E8267"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Stream</w:t>
            </w:r>
          </w:p>
        </w:tc>
        <w:tc>
          <w:tcPr>
            <w:tcW w:w="509" w:type="dxa"/>
            <w:vAlign w:val="center"/>
          </w:tcPr>
          <w:p w14:paraId="25726684"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09" w:type="dxa"/>
            <w:vAlign w:val="center"/>
          </w:tcPr>
          <w:p w14:paraId="30D39B90" w14:textId="35F7FC7A"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09" w:type="dxa"/>
            <w:vAlign w:val="center"/>
          </w:tcPr>
          <w:p w14:paraId="4103B356" w14:textId="6626B419"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c>
          <w:tcPr>
            <w:tcW w:w="509" w:type="dxa"/>
            <w:vAlign w:val="center"/>
          </w:tcPr>
          <w:p w14:paraId="4603C3C8"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09" w:type="dxa"/>
            <w:vAlign w:val="center"/>
          </w:tcPr>
          <w:p w14:paraId="197AABD2"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10" w:type="dxa"/>
            <w:vAlign w:val="center"/>
          </w:tcPr>
          <w:p w14:paraId="3E801F32"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r>
      <w:tr w:rsidR="00CC3426" w14:paraId="0801157E" w14:textId="09989992" w:rsidTr="00645A33">
        <w:tc>
          <w:tcPr>
            <w:tcW w:w="1345" w:type="dxa"/>
            <w:vMerge/>
            <w:vAlign w:val="center"/>
          </w:tcPr>
          <w:p w14:paraId="318E3733" w14:textId="77777777" w:rsidR="00CC3426" w:rsidRPr="007322F5" w:rsidRDefault="00CC3426" w:rsidP="00CC3426">
            <w:pPr>
              <w:spacing w:before="60" w:after="60" w:line="240" w:lineRule="auto"/>
              <w:rPr>
                <w:rFonts w:ascii="Times New Roman" w:eastAsia="Times New Roman" w:hAnsi="Times New Roman" w:cs="Times New Roman"/>
                <w:sz w:val="20"/>
                <w:szCs w:val="20"/>
                <w:lang w:bidi="en-US"/>
              </w:rPr>
            </w:pPr>
          </w:p>
        </w:tc>
        <w:tc>
          <w:tcPr>
            <w:tcW w:w="3870" w:type="dxa"/>
            <w:vAlign w:val="center"/>
          </w:tcPr>
          <w:p w14:paraId="37E8795E" w14:textId="77777777" w:rsidR="00CC3426" w:rsidRPr="007322F5" w:rsidRDefault="00CC3426" w:rsidP="00CC3426">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Pioneer Walking Bridge upstream of confluence with Highland Creek</w:t>
            </w:r>
            <w:r>
              <w:rPr>
                <w:rFonts w:ascii="Times New Roman" w:eastAsia="Times New Roman" w:hAnsi="Times New Roman" w:cs="Times New Roman"/>
                <w:sz w:val="20"/>
                <w:szCs w:val="20"/>
                <w:lang w:bidi="en-US"/>
              </w:rPr>
              <w:t xml:space="preserve"> (NF 27.8)</w:t>
            </w:r>
          </w:p>
        </w:tc>
        <w:tc>
          <w:tcPr>
            <w:tcW w:w="1080" w:type="dxa"/>
            <w:vAlign w:val="center"/>
          </w:tcPr>
          <w:p w14:paraId="6C84DCD1"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Stream</w:t>
            </w:r>
          </w:p>
        </w:tc>
        <w:tc>
          <w:tcPr>
            <w:tcW w:w="509" w:type="dxa"/>
            <w:vAlign w:val="center"/>
          </w:tcPr>
          <w:p w14:paraId="7D030A82"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09" w:type="dxa"/>
            <w:vAlign w:val="center"/>
          </w:tcPr>
          <w:p w14:paraId="78B7164F" w14:textId="0BD91BF6"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09" w:type="dxa"/>
            <w:vAlign w:val="center"/>
          </w:tcPr>
          <w:p w14:paraId="22DFC2EC" w14:textId="75D81EEF"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c>
          <w:tcPr>
            <w:tcW w:w="509" w:type="dxa"/>
            <w:vAlign w:val="center"/>
          </w:tcPr>
          <w:p w14:paraId="7D4592B3"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09" w:type="dxa"/>
            <w:vAlign w:val="center"/>
          </w:tcPr>
          <w:p w14:paraId="7119DB5B" w14:textId="059DA53F"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10" w:type="dxa"/>
            <w:vAlign w:val="center"/>
          </w:tcPr>
          <w:p w14:paraId="3E4839A0" w14:textId="7F27C0B0"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r>
      <w:tr w:rsidR="00CC3426" w14:paraId="5B74CB6F" w14:textId="1AE886C7" w:rsidTr="00645A33">
        <w:tc>
          <w:tcPr>
            <w:tcW w:w="1345" w:type="dxa"/>
            <w:vMerge/>
            <w:vAlign w:val="center"/>
          </w:tcPr>
          <w:p w14:paraId="2CA237C0" w14:textId="77777777" w:rsidR="00CC3426" w:rsidRPr="007322F5" w:rsidRDefault="00CC3426" w:rsidP="00CC3426">
            <w:pPr>
              <w:spacing w:before="60" w:after="60" w:line="240" w:lineRule="auto"/>
              <w:rPr>
                <w:rFonts w:ascii="Times New Roman" w:eastAsia="Times New Roman" w:hAnsi="Times New Roman" w:cs="Times New Roman"/>
                <w:sz w:val="20"/>
                <w:szCs w:val="20"/>
                <w:lang w:bidi="en-US"/>
              </w:rPr>
            </w:pPr>
          </w:p>
        </w:tc>
        <w:tc>
          <w:tcPr>
            <w:tcW w:w="3870" w:type="dxa"/>
            <w:vAlign w:val="center"/>
          </w:tcPr>
          <w:p w14:paraId="66418455" w14:textId="43B73611" w:rsidR="00CC3426" w:rsidRPr="007322F5" w:rsidRDefault="00CC3426" w:rsidP="00CC3426">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Wakalu Hep Yo Campground Area</w:t>
            </w:r>
            <w:r>
              <w:rPr>
                <w:rFonts w:ascii="Times New Roman" w:eastAsia="Times New Roman" w:hAnsi="Times New Roman" w:cs="Times New Roman"/>
                <w:sz w:val="20"/>
                <w:szCs w:val="20"/>
                <w:lang w:bidi="en-US"/>
              </w:rPr>
              <w:t xml:space="preserve"> (</w:t>
            </w:r>
            <w:r w:rsidR="00645A33">
              <w:rPr>
                <w:rFonts w:ascii="Times New Roman" w:eastAsia="Times New Roman" w:hAnsi="Times New Roman" w:cs="Times New Roman"/>
                <w:sz w:val="20"/>
                <w:szCs w:val="20"/>
                <w:lang w:bidi="en-US"/>
              </w:rPr>
              <w:t>NF </w:t>
            </w:r>
            <w:r>
              <w:rPr>
                <w:rFonts w:ascii="Times New Roman" w:eastAsia="Times New Roman" w:hAnsi="Times New Roman" w:cs="Times New Roman"/>
                <w:sz w:val="20"/>
                <w:szCs w:val="20"/>
                <w:lang w:bidi="en-US"/>
              </w:rPr>
              <w:t>16.2)</w:t>
            </w:r>
          </w:p>
        </w:tc>
        <w:tc>
          <w:tcPr>
            <w:tcW w:w="1080" w:type="dxa"/>
            <w:vAlign w:val="center"/>
          </w:tcPr>
          <w:p w14:paraId="7A7EAAEF"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Stream</w:t>
            </w:r>
          </w:p>
        </w:tc>
        <w:tc>
          <w:tcPr>
            <w:tcW w:w="509" w:type="dxa"/>
            <w:vAlign w:val="center"/>
          </w:tcPr>
          <w:p w14:paraId="41272C54"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09" w:type="dxa"/>
            <w:vAlign w:val="center"/>
          </w:tcPr>
          <w:p w14:paraId="16DC6863" w14:textId="7D91331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09" w:type="dxa"/>
            <w:vAlign w:val="center"/>
          </w:tcPr>
          <w:p w14:paraId="209D5796" w14:textId="01936D67" w:rsidR="00CC3426" w:rsidRPr="00667F90" w:rsidRDefault="00CC3426" w:rsidP="00CC3426">
            <w:pPr>
              <w:spacing w:before="60" w:after="60" w:line="240" w:lineRule="auto"/>
              <w:jc w:val="center"/>
              <w:rPr>
                <w:rFonts w:ascii="Times New Roman" w:eastAsia="Times New Roman" w:hAnsi="Times New Roman" w:cs="Times New Roman"/>
                <w:sz w:val="20"/>
                <w:szCs w:val="20"/>
                <w:lang w:bidi="en-US"/>
              </w:rPr>
            </w:pPr>
            <w:del w:id="46" w:author="Marissa Montjoy" w:date="2026-07-24T10:57:00Z" w16du:dateUtc="2026-07-24T17:57:00Z">
              <w:r w:rsidRPr="007322F5" w:rsidDel="003C2293">
                <w:rPr>
                  <w:rFonts w:ascii="Times New Roman" w:eastAsia="Times New Roman" w:hAnsi="Times New Roman" w:cs="Times New Roman"/>
                  <w:sz w:val="20"/>
                  <w:szCs w:val="20"/>
                  <w:lang w:bidi="en-US"/>
                </w:rPr>
                <w:delText>X</w:delText>
              </w:r>
            </w:del>
          </w:p>
        </w:tc>
        <w:tc>
          <w:tcPr>
            <w:tcW w:w="509" w:type="dxa"/>
            <w:vAlign w:val="center"/>
          </w:tcPr>
          <w:p w14:paraId="4F35E31E" w14:textId="40D7C85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667F90">
              <w:rPr>
                <w:rFonts w:ascii="Times New Roman" w:eastAsia="Times New Roman" w:hAnsi="Times New Roman" w:cs="Times New Roman"/>
                <w:sz w:val="20"/>
                <w:szCs w:val="20"/>
                <w:lang w:bidi="en-US"/>
              </w:rPr>
              <w:t>X</w:t>
            </w:r>
          </w:p>
        </w:tc>
        <w:tc>
          <w:tcPr>
            <w:tcW w:w="509" w:type="dxa"/>
            <w:vAlign w:val="center"/>
          </w:tcPr>
          <w:p w14:paraId="6156D6A1" w14:textId="312D90C4"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c>
          <w:tcPr>
            <w:tcW w:w="510" w:type="dxa"/>
            <w:vAlign w:val="center"/>
          </w:tcPr>
          <w:p w14:paraId="65872FCC" w14:textId="3C177CE8"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r>
      <w:tr w:rsidR="00CC3426" w14:paraId="4F39F73D" w14:textId="2AD58BB4" w:rsidTr="00645A33">
        <w:tc>
          <w:tcPr>
            <w:tcW w:w="1345" w:type="dxa"/>
            <w:vMerge/>
            <w:vAlign w:val="center"/>
          </w:tcPr>
          <w:p w14:paraId="2AAD3F36" w14:textId="77777777" w:rsidR="00CC3426" w:rsidRPr="007322F5" w:rsidRDefault="00CC3426" w:rsidP="00CC3426">
            <w:pPr>
              <w:spacing w:before="60" w:after="60" w:line="240" w:lineRule="auto"/>
              <w:rPr>
                <w:rFonts w:ascii="Times New Roman" w:eastAsia="Times New Roman" w:hAnsi="Times New Roman" w:cs="Times New Roman"/>
                <w:sz w:val="20"/>
                <w:szCs w:val="20"/>
                <w:lang w:bidi="en-US"/>
              </w:rPr>
            </w:pPr>
          </w:p>
        </w:tc>
        <w:tc>
          <w:tcPr>
            <w:tcW w:w="3870" w:type="dxa"/>
            <w:vAlign w:val="center"/>
          </w:tcPr>
          <w:p w14:paraId="535EC4F2" w14:textId="63B00ED4" w:rsidR="00CC3426" w:rsidRPr="007322F5" w:rsidRDefault="00CC3426" w:rsidP="00CC3426">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Upstream of Boards Crossing Road</w:t>
            </w:r>
            <w:r>
              <w:rPr>
                <w:rFonts w:ascii="Times New Roman" w:eastAsia="Times New Roman" w:hAnsi="Times New Roman" w:cs="Times New Roman"/>
                <w:sz w:val="20"/>
                <w:szCs w:val="20"/>
                <w:lang w:bidi="en-US"/>
              </w:rPr>
              <w:t xml:space="preserve"> (</w:t>
            </w:r>
            <w:r w:rsidR="00645A33">
              <w:rPr>
                <w:rFonts w:ascii="Times New Roman" w:eastAsia="Times New Roman" w:hAnsi="Times New Roman" w:cs="Times New Roman"/>
                <w:sz w:val="20"/>
                <w:szCs w:val="20"/>
                <w:lang w:bidi="en-US"/>
              </w:rPr>
              <w:t>NF </w:t>
            </w:r>
            <w:r>
              <w:rPr>
                <w:rFonts w:ascii="Times New Roman" w:eastAsia="Times New Roman" w:hAnsi="Times New Roman" w:cs="Times New Roman"/>
                <w:sz w:val="20"/>
                <w:szCs w:val="20"/>
                <w:lang w:bidi="en-US"/>
              </w:rPr>
              <w:t>14.5)</w:t>
            </w:r>
          </w:p>
        </w:tc>
        <w:tc>
          <w:tcPr>
            <w:tcW w:w="1080" w:type="dxa"/>
            <w:vAlign w:val="center"/>
          </w:tcPr>
          <w:p w14:paraId="75B658F1"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Stream</w:t>
            </w:r>
          </w:p>
        </w:tc>
        <w:tc>
          <w:tcPr>
            <w:tcW w:w="509" w:type="dxa"/>
            <w:vAlign w:val="center"/>
          </w:tcPr>
          <w:p w14:paraId="7ABCF00F"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09" w:type="dxa"/>
            <w:vAlign w:val="center"/>
          </w:tcPr>
          <w:p w14:paraId="3D526FA7" w14:textId="78687DE6"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09" w:type="dxa"/>
            <w:vAlign w:val="center"/>
          </w:tcPr>
          <w:p w14:paraId="1E922B6B" w14:textId="0FD8A737" w:rsidR="00CC3426" w:rsidRPr="00667F90" w:rsidRDefault="00CC3426" w:rsidP="00CC3426">
            <w:pPr>
              <w:spacing w:before="60" w:after="60" w:line="240" w:lineRule="auto"/>
              <w:jc w:val="center"/>
              <w:rPr>
                <w:rFonts w:ascii="Times New Roman" w:eastAsia="Times New Roman" w:hAnsi="Times New Roman" w:cs="Times New Roman"/>
                <w:sz w:val="20"/>
                <w:szCs w:val="20"/>
                <w:lang w:bidi="en-US"/>
              </w:rPr>
            </w:pPr>
            <w:del w:id="47" w:author="Marissa Montjoy" w:date="2026-07-24T10:57:00Z" w16du:dateUtc="2026-07-24T17:57:00Z">
              <w:r w:rsidRPr="007322F5" w:rsidDel="003C2293">
                <w:rPr>
                  <w:rFonts w:ascii="Times New Roman" w:eastAsia="Times New Roman" w:hAnsi="Times New Roman" w:cs="Times New Roman"/>
                  <w:sz w:val="20"/>
                  <w:szCs w:val="20"/>
                  <w:lang w:bidi="en-US"/>
                </w:rPr>
                <w:delText>X</w:delText>
              </w:r>
            </w:del>
          </w:p>
        </w:tc>
        <w:tc>
          <w:tcPr>
            <w:tcW w:w="509" w:type="dxa"/>
            <w:vAlign w:val="center"/>
          </w:tcPr>
          <w:p w14:paraId="689861DD" w14:textId="1222433A"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667F90">
              <w:rPr>
                <w:rFonts w:ascii="Times New Roman" w:eastAsia="Times New Roman" w:hAnsi="Times New Roman" w:cs="Times New Roman"/>
                <w:sz w:val="20"/>
                <w:szCs w:val="20"/>
                <w:lang w:bidi="en-US"/>
              </w:rPr>
              <w:t>X</w:t>
            </w:r>
          </w:p>
        </w:tc>
        <w:tc>
          <w:tcPr>
            <w:tcW w:w="509" w:type="dxa"/>
            <w:vAlign w:val="center"/>
          </w:tcPr>
          <w:p w14:paraId="38EF4BC1" w14:textId="4779C00B"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c>
          <w:tcPr>
            <w:tcW w:w="510" w:type="dxa"/>
            <w:vAlign w:val="center"/>
          </w:tcPr>
          <w:p w14:paraId="5D5D3EF9" w14:textId="24C933C6"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r>
      <w:tr w:rsidR="00CC3426" w14:paraId="2E12C4C9" w14:textId="0AB36714" w:rsidTr="00645A33">
        <w:tc>
          <w:tcPr>
            <w:tcW w:w="1345" w:type="dxa"/>
            <w:vMerge/>
            <w:vAlign w:val="center"/>
          </w:tcPr>
          <w:p w14:paraId="7DCECDFA" w14:textId="77777777" w:rsidR="00CC3426" w:rsidRPr="007322F5" w:rsidRDefault="00CC3426" w:rsidP="00CC3426">
            <w:pPr>
              <w:spacing w:before="60" w:after="60" w:line="240" w:lineRule="auto"/>
              <w:rPr>
                <w:rFonts w:ascii="Times New Roman" w:eastAsia="Times New Roman" w:hAnsi="Times New Roman" w:cs="Times New Roman"/>
                <w:sz w:val="20"/>
                <w:szCs w:val="20"/>
                <w:lang w:bidi="en-US"/>
              </w:rPr>
            </w:pPr>
          </w:p>
        </w:tc>
        <w:tc>
          <w:tcPr>
            <w:tcW w:w="3870" w:type="dxa"/>
            <w:vAlign w:val="center"/>
          </w:tcPr>
          <w:p w14:paraId="01C0E277" w14:textId="77777777" w:rsidR="00CC3426" w:rsidRPr="007322F5" w:rsidRDefault="00CC3426" w:rsidP="00CC3426">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Stan</w:t>
            </w:r>
            <w:r>
              <w:rPr>
                <w:rFonts w:ascii="Times New Roman" w:eastAsia="Times New Roman" w:hAnsi="Times New Roman" w:cs="Times New Roman"/>
                <w:sz w:val="20"/>
                <w:szCs w:val="20"/>
                <w:lang w:bidi="en-US"/>
              </w:rPr>
              <w:t>i</w:t>
            </w:r>
            <w:r w:rsidRPr="007322F5">
              <w:rPr>
                <w:rFonts w:ascii="Times New Roman" w:eastAsia="Times New Roman" w:hAnsi="Times New Roman" w:cs="Times New Roman"/>
                <w:sz w:val="20"/>
                <w:szCs w:val="20"/>
                <w:lang w:bidi="en-US"/>
              </w:rPr>
              <w:t>slaus River Day Use Area near Lava Bluffs Trailhead</w:t>
            </w:r>
            <w:r>
              <w:rPr>
                <w:rFonts w:ascii="Times New Roman" w:eastAsia="Times New Roman" w:hAnsi="Times New Roman" w:cs="Times New Roman"/>
                <w:sz w:val="20"/>
                <w:szCs w:val="20"/>
                <w:lang w:bidi="en-US"/>
              </w:rPr>
              <w:t xml:space="preserve"> (NF 11.2)</w:t>
            </w:r>
          </w:p>
        </w:tc>
        <w:tc>
          <w:tcPr>
            <w:tcW w:w="1080" w:type="dxa"/>
            <w:vAlign w:val="center"/>
          </w:tcPr>
          <w:p w14:paraId="5FBC9F68"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Stream</w:t>
            </w:r>
          </w:p>
        </w:tc>
        <w:tc>
          <w:tcPr>
            <w:tcW w:w="509" w:type="dxa"/>
            <w:vAlign w:val="center"/>
          </w:tcPr>
          <w:p w14:paraId="3F00D1CD"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09" w:type="dxa"/>
            <w:vAlign w:val="center"/>
          </w:tcPr>
          <w:p w14:paraId="1D7D8083" w14:textId="01584BE9"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09" w:type="dxa"/>
            <w:vAlign w:val="center"/>
          </w:tcPr>
          <w:p w14:paraId="72B7EFAA" w14:textId="0593B590" w:rsidR="00CC3426" w:rsidRPr="00667F90" w:rsidRDefault="00CC3426" w:rsidP="00CC3426">
            <w:pPr>
              <w:spacing w:before="60" w:after="60" w:line="240" w:lineRule="auto"/>
              <w:jc w:val="center"/>
              <w:rPr>
                <w:rFonts w:ascii="Times New Roman" w:eastAsia="Times New Roman" w:hAnsi="Times New Roman" w:cs="Times New Roman"/>
                <w:sz w:val="20"/>
                <w:szCs w:val="20"/>
                <w:lang w:bidi="en-US"/>
              </w:rPr>
            </w:pPr>
            <w:del w:id="48" w:author="Marissa Montjoy" w:date="2026-07-24T10:57:00Z" w16du:dateUtc="2026-07-24T17:57:00Z">
              <w:r w:rsidRPr="007322F5" w:rsidDel="003C2293">
                <w:rPr>
                  <w:rFonts w:ascii="Times New Roman" w:eastAsia="Times New Roman" w:hAnsi="Times New Roman" w:cs="Times New Roman"/>
                  <w:sz w:val="20"/>
                  <w:szCs w:val="20"/>
                  <w:lang w:bidi="en-US"/>
                </w:rPr>
                <w:delText>X</w:delText>
              </w:r>
            </w:del>
          </w:p>
        </w:tc>
        <w:tc>
          <w:tcPr>
            <w:tcW w:w="509" w:type="dxa"/>
            <w:vAlign w:val="center"/>
          </w:tcPr>
          <w:p w14:paraId="157230F1" w14:textId="405A1180"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667F90">
              <w:rPr>
                <w:rFonts w:ascii="Times New Roman" w:eastAsia="Times New Roman" w:hAnsi="Times New Roman" w:cs="Times New Roman"/>
                <w:sz w:val="20"/>
                <w:szCs w:val="20"/>
                <w:lang w:bidi="en-US"/>
              </w:rPr>
              <w:t>X</w:t>
            </w:r>
          </w:p>
        </w:tc>
        <w:tc>
          <w:tcPr>
            <w:tcW w:w="509" w:type="dxa"/>
            <w:vAlign w:val="center"/>
          </w:tcPr>
          <w:p w14:paraId="58CC3B7B" w14:textId="5A5E3A22"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c>
          <w:tcPr>
            <w:tcW w:w="510" w:type="dxa"/>
            <w:vAlign w:val="center"/>
          </w:tcPr>
          <w:p w14:paraId="1F862649" w14:textId="6BE91400"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r>
      <w:tr w:rsidR="00CC3426" w14:paraId="62954CE2" w14:textId="1E9DF781" w:rsidTr="00645A33">
        <w:tc>
          <w:tcPr>
            <w:tcW w:w="1345" w:type="dxa"/>
            <w:vMerge/>
            <w:vAlign w:val="center"/>
          </w:tcPr>
          <w:p w14:paraId="21142A77" w14:textId="77777777" w:rsidR="00CC3426" w:rsidRPr="007322F5" w:rsidRDefault="00CC3426" w:rsidP="00CC3426">
            <w:pPr>
              <w:spacing w:before="60" w:after="60" w:line="240" w:lineRule="auto"/>
              <w:rPr>
                <w:rFonts w:ascii="Times New Roman" w:eastAsia="Times New Roman" w:hAnsi="Times New Roman" w:cs="Times New Roman"/>
                <w:sz w:val="20"/>
                <w:szCs w:val="20"/>
                <w:lang w:bidi="en-US"/>
              </w:rPr>
            </w:pPr>
          </w:p>
        </w:tc>
        <w:tc>
          <w:tcPr>
            <w:tcW w:w="3870" w:type="dxa"/>
            <w:vAlign w:val="center"/>
          </w:tcPr>
          <w:p w14:paraId="1DADC9BC" w14:textId="2ED7F112" w:rsidR="00CC3426" w:rsidRPr="007322F5" w:rsidRDefault="00CC3426" w:rsidP="00CC3426">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Downstream of McKays Diversion Dam</w:t>
            </w:r>
            <w:r>
              <w:rPr>
                <w:rFonts w:ascii="Times New Roman" w:eastAsia="Times New Roman" w:hAnsi="Times New Roman" w:cs="Times New Roman"/>
                <w:sz w:val="20"/>
                <w:szCs w:val="20"/>
                <w:lang w:bidi="en-US"/>
              </w:rPr>
              <w:t xml:space="preserve"> (</w:t>
            </w:r>
            <w:r w:rsidR="00645A33">
              <w:rPr>
                <w:rFonts w:ascii="Times New Roman" w:eastAsia="Times New Roman" w:hAnsi="Times New Roman" w:cs="Times New Roman"/>
                <w:sz w:val="20"/>
                <w:szCs w:val="20"/>
                <w:lang w:bidi="en-US"/>
              </w:rPr>
              <w:t>NF </w:t>
            </w:r>
            <w:r>
              <w:rPr>
                <w:rFonts w:ascii="Times New Roman" w:eastAsia="Times New Roman" w:hAnsi="Times New Roman" w:cs="Times New Roman"/>
                <w:sz w:val="20"/>
                <w:szCs w:val="20"/>
                <w:lang w:bidi="en-US"/>
              </w:rPr>
              <w:t>7.7)</w:t>
            </w:r>
          </w:p>
        </w:tc>
        <w:tc>
          <w:tcPr>
            <w:tcW w:w="1080" w:type="dxa"/>
            <w:vAlign w:val="center"/>
          </w:tcPr>
          <w:p w14:paraId="2F20F51C"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Stream</w:t>
            </w:r>
          </w:p>
        </w:tc>
        <w:tc>
          <w:tcPr>
            <w:tcW w:w="509" w:type="dxa"/>
            <w:vAlign w:val="center"/>
          </w:tcPr>
          <w:p w14:paraId="153E8681"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09" w:type="dxa"/>
            <w:vAlign w:val="center"/>
          </w:tcPr>
          <w:p w14:paraId="1ABAAFAC" w14:textId="77AF9A7A"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09" w:type="dxa"/>
            <w:vAlign w:val="center"/>
          </w:tcPr>
          <w:p w14:paraId="06F224CB" w14:textId="0EA9065B" w:rsidR="00CC3426" w:rsidRPr="00667F90" w:rsidRDefault="00CC3426" w:rsidP="00CC3426">
            <w:pPr>
              <w:spacing w:before="60" w:after="60" w:line="240" w:lineRule="auto"/>
              <w:jc w:val="center"/>
              <w:rPr>
                <w:rFonts w:ascii="Times New Roman" w:eastAsia="Times New Roman" w:hAnsi="Times New Roman" w:cs="Times New Roman"/>
                <w:sz w:val="20"/>
                <w:szCs w:val="20"/>
                <w:lang w:bidi="en-US"/>
              </w:rPr>
            </w:pPr>
            <w:del w:id="49" w:author="Marissa Montjoy" w:date="2026-07-24T10:57:00Z" w16du:dateUtc="2026-07-24T17:57:00Z">
              <w:r w:rsidRPr="007322F5" w:rsidDel="003C2293">
                <w:rPr>
                  <w:rFonts w:ascii="Times New Roman" w:eastAsia="Times New Roman" w:hAnsi="Times New Roman" w:cs="Times New Roman"/>
                  <w:sz w:val="20"/>
                  <w:szCs w:val="20"/>
                  <w:lang w:bidi="en-US"/>
                </w:rPr>
                <w:delText>X</w:delText>
              </w:r>
            </w:del>
          </w:p>
        </w:tc>
        <w:tc>
          <w:tcPr>
            <w:tcW w:w="509" w:type="dxa"/>
            <w:vAlign w:val="center"/>
          </w:tcPr>
          <w:p w14:paraId="127A21EB" w14:textId="11794B5B"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667F90">
              <w:rPr>
                <w:rFonts w:ascii="Times New Roman" w:eastAsia="Times New Roman" w:hAnsi="Times New Roman" w:cs="Times New Roman"/>
                <w:sz w:val="20"/>
                <w:szCs w:val="20"/>
                <w:lang w:bidi="en-US"/>
              </w:rPr>
              <w:t>X</w:t>
            </w:r>
          </w:p>
        </w:tc>
        <w:tc>
          <w:tcPr>
            <w:tcW w:w="509" w:type="dxa"/>
            <w:vAlign w:val="center"/>
          </w:tcPr>
          <w:p w14:paraId="7273E140" w14:textId="754C9335"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c>
          <w:tcPr>
            <w:tcW w:w="510" w:type="dxa"/>
            <w:vAlign w:val="center"/>
          </w:tcPr>
          <w:p w14:paraId="2D2CD0C1" w14:textId="15B85E74"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r>
      <w:tr w:rsidR="002204D3" w14:paraId="54927FC8" w14:textId="77777777" w:rsidTr="00645A33">
        <w:trPr>
          <w:ins w:id="50" w:author="Marissa Montjoy" w:date="2026-07-21T09:09:00Z"/>
        </w:trPr>
        <w:tc>
          <w:tcPr>
            <w:tcW w:w="1345" w:type="dxa"/>
            <w:vAlign w:val="center"/>
          </w:tcPr>
          <w:p w14:paraId="47EC5A0E" w14:textId="3A69D121" w:rsidR="002204D3" w:rsidRDefault="002204D3" w:rsidP="00CC3426">
            <w:pPr>
              <w:spacing w:before="60" w:after="60" w:line="240" w:lineRule="auto"/>
              <w:rPr>
                <w:ins w:id="51" w:author="Marissa Montjoy" w:date="2026-07-21T09:09:00Z" w16du:dateUtc="2026-07-21T16:09:00Z"/>
                <w:rFonts w:ascii="Times New Roman" w:eastAsia="Times New Roman" w:hAnsi="Times New Roman" w:cs="Times New Roman"/>
                <w:sz w:val="20"/>
                <w:szCs w:val="20"/>
                <w:lang w:bidi="en-US"/>
              </w:rPr>
            </w:pPr>
            <w:ins w:id="52" w:author="Marissa Montjoy" w:date="2026-07-21T09:09:00Z" w16du:dateUtc="2026-07-21T16:09:00Z">
              <w:r>
                <w:rPr>
                  <w:rFonts w:ascii="Times New Roman" w:eastAsia="Times New Roman" w:hAnsi="Times New Roman" w:cs="Times New Roman"/>
                  <w:sz w:val="20"/>
                  <w:szCs w:val="20"/>
                  <w:lang w:bidi="en-US"/>
                </w:rPr>
                <w:t xml:space="preserve">McKays </w:t>
              </w:r>
            </w:ins>
            <w:ins w:id="53" w:author="Marissa Montjoy" w:date="2026-07-21T09:22:00Z" w16du:dateUtc="2026-07-21T16:22:00Z">
              <w:r w:rsidR="005B350D">
                <w:rPr>
                  <w:rFonts w:ascii="Times New Roman" w:eastAsia="Times New Roman" w:hAnsi="Times New Roman" w:cs="Times New Roman"/>
                  <w:sz w:val="20"/>
                  <w:szCs w:val="20"/>
                  <w:lang w:bidi="en-US"/>
                </w:rPr>
                <w:t>Point</w:t>
              </w:r>
              <w:r w:rsidR="0012266A">
                <w:rPr>
                  <w:rFonts w:ascii="Times New Roman" w:eastAsia="Times New Roman" w:hAnsi="Times New Roman" w:cs="Times New Roman"/>
                  <w:sz w:val="20"/>
                  <w:szCs w:val="20"/>
                  <w:lang w:bidi="en-US"/>
                </w:rPr>
                <w:t xml:space="preserve"> Reservoir</w:t>
              </w:r>
            </w:ins>
          </w:p>
        </w:tc>
        <w:tc>
          <w:tcPr>
            <w:tcW w:w="3870" w:type="dxa"/>
            <w:vAlign w:val="center"/>
          </w:tcPr>
          <w:p w14:paraId="5147B4E2" w14:textId="27D0A76B" w:rsidR="002204D3" w:rsidRDefault="00CB5668" w:rsidP="00CC3426">
            <w:pPr>
              <w:spacing w:before="60" w:after="60" w:line="240" w:lineRule="auto"/>
              <w:rPr>
                <w:ins w:id="54" w:author="Marissa Montjoy" w:date="2026-07-21T09:09:00Z" w16du:dateUtc="2026-07-21T16:09:00Z"/>
                <w:rFonts w:ascii="Times New Roman" w:eastAsia="Times New Roman" w:hAnsi="Times New Roman" w:cs="Times New Roman"/>
                <w:sz w:val="20"/>
                <w:szCs w:val="20"/>
                <w:lang w:bidi="en-US"/>
              </w:rPr>
            </w:pPr>
            <w:ins w:id="55" w:author="Marissa Montjoy" w:date="2026-07-21T09:11:00Z" w16du:dateUtc="2026-07-21T16:11:00Z">
              <w:r>
                <w:rPr>
                  <w:rFonts w:ascii="Times New Roman" w:eastAsia="Times New Roman" w:hAnsi="Times New Roman" w:cs="Times New Roman"/>
                  <w:sz w:val="20"/>
                  <w:szCs w:val="20"/>
                  <w:lang w:bidi="en-US"/>
                </w:rPr>
                <w:t>Accessible shoreline areas with suitable habitat</w:t>
              </w:r>
            </w:ins>
          </w:p>
        </w:tc>
        <w:tc>
          <w:tcPr>
            <w:tcW w:w="1080" w:type="dxa"/>
            <w:vAlign w:val="center"/>
          </w:tcPr>
          <w:p w14:paraId="46F32E39" w14:textId="03C44555" w:rsidR="002204D3" w:rsidRDefault="00703722" w:rsidP="00CC3426">
            <w:pPr>
              <w:spacing w:before="60" w:after="60" w:line="240" w:lineRule="auto"/>
              <w:jc w:val="center"/>
              <w:rPr>
                <w:ins w:id="56" w:author="Marissa Montjoy" w:date="2026-07-21T09:09:00Z" w16du:dateUtc="2026-07-21T16:09:00Z"/>
                <w:rFonts w:ascii="Times New Roman" w:eastAsia="Times New Roman" w:hAnsi="Times New Roman" w:cs="Times New Roman"/>
                <w:sz w:val="20"/>
                <w:szCs w:val="20"/>
                <w:lang w:bidi="en-US"/>
              </w:rPr>
            </w:pPr>
            <w:ins w:id="57" w:author="Marissa Montjoy" w:date="2026-07-21T09:10:00Z" w16du:dateUtc="2026-07-21T16:10:00Z">
              <w:r>
                <w:rPr>
                  <w:rFonts w:ascii="Times New Roman" w:eastAsia="Times New Roman" w:hAnsi="Times New Roman" w:cs="Times New Roman"/>
                  <w:sz w:val="20"/>
                  <w:szCs w:val="20"/>
                  <w:lang w:bidi="en-US"/>
                </w:rPr>
                <w:t>Reservoir</w:t>
              </w:r>
            </w:ins>
          </w:p>
        </w:tc>
        <w:tc>
          <w:tcPr>
            <w:tcW w:w="509" w:type="dxa"/>
            <w:vAlign w:val="center"/>
          </w:tcPr>
          <w:p w14:paraId="7A411EAA" w14:textId="3D4C6EFE" w:rsidR="002204D3" w:rsidRPr="007322F5" w:rsidRDefault="00B64D64" w:rsidP="00CC3426">
            <w:pPr>
              <w:spacing w:before="60" w:after="60" w:line="240" w:lineRule="auto"/>
              <w:jc w:val="center"/>
              <w:rPr>
                <w:ins w:id="58" w:author="Marissa Montjoy" w:date="2026-07-21T09:09:00Z" w16du:dateUtc="2026-07-21T16:09:00Z"/>
                <w:rFonts w:ascii="Times New Roman" w:eastAsia="Times New Roman" w:hAnsi="Times New Roman" w:cs="Times New Roman"/>
                <w:sz w:val="20"/>
                <w:szCs w:val="20"/>
                <w:lang w:bidi="en-US"/>
              </w:rPr>
            </w:pPr>
            <w:ins w:id="59" w:author="Marissa Montjoy" w:date="2026-07-21T09:53:00Z" w16du:dateUtc="2026-07-21T16:53:00Z">
              <w:r>
                <w:rPr>
                  <w:rFonts w:ascii="Times New Roman" w:eastAsia="Times New Roman" w:hAnsi="Times New Roman" w:cs="Times New Roman"/>
                  <w:sz w:val="20"/>
                  <w:szCs w:val="20"/>
                  <w:lang w:bidi="en-US"/>
                </w:rPr>
                <w:t>X</w:t>
              </w:r>
            </w:ins>
          </w:p>
        </w:tc>
        <w:tc>
          <w:tcPr>
            <w:tcW w:w="509" w:type="dxa"/>
            <w:vAlign w:val="center"/>
          </w:tcPr>
          <w:p w14:paraId="2F42576B" w14:textId="77777777" w:rsidR="002204D3" w:rsidRPr="007322F5" w:rsidRDefault="002204D3" w:rsidP="00CC3426">
            <w:pPr>
              <w:spacing w:before="60" w:after="60" w:line="240" w:lineRule="auto"/>
              <w:jc w:val="center"/>
              <w:rPr>
                <w:ins w:id="60" w:author="Marissa Montjoy" w:date="2026-07-21T09:09:00Z" w16du:dateUtc="2026-07-21T16:09:00Z"/>
                <w:rFonts w:ascii="Times New Roman" w:eastAsia="Times New Roman" w:hAnsi="Times New Roman" w:cs="Times New Roman"/>
                <w:sz w:val="20"/>
                <w:szCs w:val="20"/>
                <w:lang w:bidi="en-US"/>
              </w:rPr>
            </w:pPr>
          </w:p>
        </w:tc>
        <w:tc>
          <w:tcPr>
            <w:tcW w:w="509" w:type="dxa"/>
            <w:vAlign w:val="center"/>
          </w:tcPr>
          <w:p w14:paraId="1F2080DC" w14:textId="77777777" w:rsidR="002204D3" w:rsidRPr="00667F90" w:rsidRDefault="002204D3" w:rsidP="00CC3426">
            <w:pPr>
              <w:spacing w:before="60" w:after="60" w:line="240" w:lineRule="auto"/>
              <w:jc w:val="center"/>
              <w:rPr>
                <w:ins w:id="61" w:author="Marissa Montjoy" w:date="2026-07-21T09:09:00Z" w16du:dateUtc="2026-07-21T16:09:00Z"/>
                <w:rFonts w:ascii="Times New Roman" w:eastAsia="Times New Roman" w:hAnsi="Times New Roman" w:cs="Times New Roman"/>
                <w:sz w:val="20"/>
                <w:szCs w:val="20"/>
                <w:lang w:bidi="en-US"/>
              </w:rPr>
            </w:pPr>
          </w:p>
        </w:tc>
        <w:tc>
          <w:tcPr>
            <w:tcW w:w="509" w:type="dxa"/>
            <w:vAlign w:val="center"/>
          </w:tcPr>
          <w:p w14:paraId="3CFC3B5C" w14:textId="2CB2153B" w:rsidR="002204D3" w:rsidRPr="00667F90" w:rsidRDefault="00703722" w:rsidP="00CC3426">
            <w:pPr>
              <w:spacing w:before="60" w:after="60" w:line="240" w:lineRule="auto"/>
              <w:jc w:val="center"/>
              <w:rPr>
                <w:ins w:id="62" w:author="Marissa Montjoy" w:date="2026-07-21T09:09:00Z" w16du:dateUtc="2026-07-21T16:09:00Z"/>
                <w:rFonts w:ascii="Times New Roman" w:eastAsia="Times New Roman" w:hAnsi="Times New Roman" w:cs="Times New Roman"/>
                <w:sz w:val="20"/>
                <w:szCs w:val="20"/>
                <w:lang w:bidi="en-US"/>
              </w:rPr>
            </w:pPr>
            <w:ins w:id="63" w:author="Marissa Montjoy" w:date="2026-07-21T09:11:00Z" w16du:dateUtc="2026-07-21T16:11:00Z">
              <w:r>
                <w:rPr>
                  <w:rFonts w:ascii="Times New Roman" w:eastAsia="Times New Roman" w:hAnsi="Times New Roman" w:cs="Times New Roman"/>
                  <w:sz w:val="20"/>
                  <w:szCs w:val="20"/>
                  <w:lang w:bidi="en-US"/>
                </w:rPr>
                <w:t>X</w:t>
              </w:r>
            </w:ins>
          </w:p>
        </w:tc>
        <w:tc>
          <w:tcPr>
            <w:tcW w:w="509" w:type="dxa"/>
            <w:vAlign w:val="center"/>
          </w:tcPr>
          <w:p w14:paraId="337DFE2E" w14:textId="77777777" w:rsidR="002204D3" w:rsidRPr="007322F5" w:rsidRDefault="002204D3" w:rsidP="00CC3426">
            <w:pPr>
              <w:spacing w:before="60" w:after="60" w:line="240" w:lineRule="auto"/>
              <w:jc w:val="center"/>
              <w:rPr>
                <w:ins w:id="64" w:author="Marissa Montjoy" w:date="2026-07-21T09:09:00Z" w16du:dateUtc="2026-07-21T16:09:00Z"/>
                <w:rFonts w:ascii="Times New Roman" w:eastAsia="Times New Roman" w:hAnsi="Times New Roman" w:cs="Times New Roman"/>
                <w:sz w:val="20"/>
                <w:szCs w:val="20"/>
                <w:lang w:bidi="en-US"/>
              </w:rPr>
            </w:pPr>
          </w:p>
        </w:tc>
        <w:tc>
          <w:tcPr>
            <w:tcW w:w="510" w:type="dxa"/>
            <w:vAlign w:val="center"/>
          </w:tcPr>
          <w:p w14:paraId="038D08AD" w14:textId="0558B6CC" w:rsidR="002204D3" w:rsidRDefault="00703722" w:rsidP="00CC3426">
            <w:pPr>
              <w:spacing w:before="60" w:after="60" w:line="240" w:lineRule="auto"/>
              <w:jc w:val="center"/>
              <w:rPr>
                <w:ins w:id="65" w:author="Marissa Montjoy" w:date="2026-07-21T09:09:00Z" w16du:dateUtc="2026-07-21T16:09:00Z"/>
                <w:rFonts w:ascii="Times New Roman" w:eastAsia="Times New Roman" w:hAnsi="Times New Roman" w:cs="Times New Roman"/>
                <w:sz w:val="20"/>
                <w:szCs w:val="20"/>
                <w:lang w:bidi="en-US"/>
              </w:rPr>
            </w:pPr>
            <w:ins w:id="66" w:author="Marissa Montjoy" w:date="2026-07-21T09:11:00Z" w16du:dateUtc="2026-07-21T16:11:00Z">
              <w:r>
                <w:rPr>
                  <w:rFonts w:ascii="Times New Roman" w:eastAsia="Times New Roman" w:hAnsi="Times New Roman" w:cs="Times New Roman"/>
                  <w:sz w:val="20"/>
                  <w:szCs w:val="20"/>
                  <w:lang w:bidi="en-US"/>
                </w:rPr>
                <w:t>X</w:t>
              </w:r>
            </w:ins>
          </w:p>
        </w:tc>
      </w:tr>
      <w:tr w:rsidR="00CC3426" w14:paraId="5AA8EFA2" w14:textId="13BA1899" w:rsidTr="00645A33">
        <w:tc>
          <w:tcPr>
            <w:tcW w:w="1345" w:type="dxa"/>
            <w:vAlign w:val="center"/>
          </w:tcPr>
          <w:p w14:paraId="14B36507" w14:textId="77777777" w:rsidR="00CC3426" w:rsidRPr="007322F5" w:rsidRDefault="00CC3426" w:rsidP="00CC3426">
            <w:pPr>
              <w:spacing w:before="60" w:after="60" w:line="240" w:lineRule="auto"/>
              <w:rPr>
                <w:rFonts w:ascii="Times New Roman" w:eastAsia="Times New Roman" w:hAnsi="Times New Roman" w:cs="Times New Roman"/>
                <w:sz w:val="20"/>
                <w:szCs w:val="20"/>
                <w:lang w:bidi="en-US"/>
              </w:rPr>
            </w:pPr>
            <w:r>
              <w:rPr>
                <w:rFonts w:ascii="Times New Roman" w:eastAsia="Times New Roman" w:hAnsi="Times New Roman" w:cs="Times New Roman"/>
                <w:sz w:val="20"/>
                <w:szCs w:val="20"/>
                <w:lang w:bidi="en-US"/>
              </w:rPr>
              <w:t>Beaver Creek Diversion Impoundment</w:t>
            </w:r>
          </w:p>
        </w:tc>
        <w:tc>
          <w:tcPr>
            <w:tcW w:w="3870" w:type="dxa"/>
            <w:vAlign w:val="center"/>
          </w:tcPr>
          <w:p w14:paraId="413778BD" w14:textId="77777777" w:rsidR="00CC3426" w:rsidRPr="007322F5" w:rsidRDefault="00CC3426" w:rsidP="00CC3426">
            <w:pPr>
              <w:spacing w:before="60" w:after="60" w:line="240" w:lineRule="auto"/>
              <w:rPr>
                <w:rFonts w:ascii="Times New Roman" w:eastAsia="Times New Roman" w:hAnsi="Times New Roman" w:cs="Times New Roman"/>
                <w:sz w:val="20"/>
                <w:szCs w:val="20"/>
                <w:lang w:bidi="en-US"/>
              </w:rPr>
            </w:pPr>
            <w:r>
              <w:rPr>
                <w:rFonts w:ascii="Times New Roman" w:eastAsia="Times New Roman" w:hAnsi="Times New Roman" w:cs="Times New Roman"/>
                <w:sz w:val="20"/>
                <w:szCs w:val="20"/>
                <w:lang w:bidi="en-US"/>
              </w:rPr>
              <w:t>Accessible shoreline areas with suitable habitat</w:t>
            </w:r>
          </w:p>
        </w:tc>
        <w:tc>
          <w:tcPr>
            <w:tcW w:w="1080" w:type="dxa"/>
            <w:vAlign w:val="center"/>
          </w:tcPr>
          <w:p w14:paraId="081FB12C"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Pr>
                <w:rFonts w:ascii="Times New Roman" w:eastAsia="Times New Roman" w:hAnsi="Times New Roman" w:cs="Times New Roman"/>
                <w:sz w:val="20"/>
                <w:szCs w:val="20"/>
                <w:lang w:bidi="en-US"/>
              </w:rPr>
              <w:t>Reservoir</w:t>
            </w:r>
          </w:p>
        </w:tc>
        <w:tc>
          <w:tcPr>
            <w:tcW w:w="509" w:type="dxa"/>
            <w:vAlign w:val="center"/>
          </w:tcPr>
          <w:p w14:paraId="23619D96" w14:textId="44ABF606" w:rsidR="00CC3426" w:rsidRPr="007322F5" w:rsidRDefault="009B438A" w:rsidP="00CC3426">
            <w:pPr>
              <w:spacing w:before="60" w:after="60" w:line="240" w:lineRule="auto"/>
              <w:jc w:val="center"/>
              <w:rPr>
                <w:rFonts w:ascii="Times New Roman" w:eastAsia="Times New Roman" w:hAnsi="Times New Roman" w:cs="Times New Roman"/>
                <w:sz w:val="20"/>
                <w:szCs w:val="20"/>
                <w:lang w:bidi="en-US"/>
              </w:rPr>
            </w:pPr>
            <w:ins w:id="67" w:author="Marissa Montjoy" w:date="2026-07-21T09:54:00Z" w16du:dateUtc="2026-07-21T16:54:00Z">
              <w:r>
                <w:rPr>
                  <w:rFonts w:ascii="Times New Roman" w:eastAsia="Times New Roman" w:hAnsi="Times New Roman" w:cs="Times New Roman"/>
                  <w:sz w:val="20"/>
                  <w:szCs w:val="20"/>
                  <w:lang w:bidi="en-US"/>
                </w:rPr>
                <w:t>X</w:t>
              </w:r>
            </w:ins>
          </w:p>
        </w:tc>
        <w:tc>
          <w:tcPr>
            <w:tcW w:w="509" w:type="dxa"/>
            <w:vAlign w:val="center"/>
          </w:tcPr>
          <w:p w14:paraId="72E73DC9"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09" w:type="dxa"/>
            <w:vAlign w:val="center"/>
          </w:tcPr>
          <w:p w14:paraId="2C3A2E00" w14:textId="1A675EF8" w:rsidR="00CC3426" w:rsidRPr="00667F90"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09" w:type="dxa"/>
            <w:vAlign w:val="center"/>
          </w:tcPr>
          <w:p w14:paraId="4F0371B8" w14:textId="5D0C47E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667F90">
              <w:rPr>
                <w:rFonts w:ascii="Times New Roman" w:eastAsia="Times New Roman" w:hAnsi="Times New Roman" w:cs="Times New Roman"/>
                <w:sz w:val="20"/>
                <w:szCs w:val="20"/>
                <w:lang w:bidi="en-US"/>
              </w:rPr>
              <w:t>X</w:t>
            </w:r>
          </w:p>
        </w:tc>
        <w:tc>
          <w:tcPr>
            <w:tcW w:w="509" w:type="dxa"/>
            <w:vAlign w:val="center"/>
          </w:tcPr>
          <w:p w14:paraId="522E70C4" w14:textId="26C62432"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10" w:type="dxa"/>
            <w:vAlign w:val="center"/>
          </w:tcPr>
          <w:p w14:paraId="654E60C6" w14:textId="3B2F58DD" w:rsidR="00CC3426" w:rsidRDefault="00CC3426" w:rsidP="00CC3426">
            <w:pPr>
              <w:spacing w:before="60" w:after="60" w:line="240" w:lineRule="auto"/>
              <w:jc w:val="center"/>
              <w:rPr>
                <w:rFonts w:ascii="Times New Roman" w:eastAsia="Times New Roman" w:hAnsi="Times New Roman" w:cs="Times New Roman"/>
                <w:sz w:val="20"/>
                <w:szCs w:val="20"/>
                <w:lang w:bidi="en-US"/>
              </w:rPr>
            </w:pPr>
            <w:r>
              <w:rPr>
                <w:rFonts w:ascii="Times New Roman" w:eastAsia="Times New Roman" w:hAnsi="Times New Roman" w:cs="Times New Roman"/>
                <w:sz w:val="20"/>
                <w:szCs w:val="20"/>
                <w:lang w:bidi="en-US"/>
              </w:rPr>
              <w:t>X</w:t>
            </w:r>
          </w:p>
        </w:tc>
      </w:tr>
      <w:tr w:rsidR="00CC3426" w14:paraId="1651C9C3" w14:textId="7559F5C6" w:rsidTr="00645A33">
        <w:tc>
          <w:tcPr>
            <w:tcW w:w="1345" w:type="dxa"/>
            <w:vAlign w:val="center"/>
          </w:tcPr>
          <w:p w14:paraId="1DFE114A" w14:textId="77777777" w:rsidR="00CC3426" w:rsidRPr="007322F5" w:rsidRDefault="00CC3426" w:rsidP="00CC3426">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Beaver Creek</w:t>
            </w:r>
          </w:p>
        </w:tc>
        <w:tc>
          <w:tcPr>
            <w:tcW w:w="3870" w:type="dxa"/>
            <w:vAlign w:val="center"/>
          </w:tcPr>
          <w:p w14:paraId="36EA0BE4" w14:textId="399627A4" w:rsidR="00CC3426" w:rsidRPr="007322F5" w:rsidRDefault="00CC3426" w:rsidP="00CC3426">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Downstream of Beaver Creek Diversion Dam</w:t>
            </w:r>
            <w:r>
              <w:rPr>
                <w:rFonts w:ascii="Times New Roman" w:eastAsia="Times New Roman" w:hAnsi="Times New Roman" w:cs="Times New Roman"/>
                <w:sz w:val="20"/>
                <w:szCs w:val="20"/>
                <w:lang w:bidi="en-US"/>
              </w:rPr>
              <w:t xml:space="preserve"> (BC 3.0)</w:t>
            </w:r>
          </w:p>
        </w:tc>
        <w:tc>
          <w:tcPr>
            <w:tcW w:w="1080" w:type="dxa"/>
            <w:vAlign w:val="center"/>
          </w:tcPr>
          <w:p w14:paraId="4BD6F2A8"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Stream</w:t>
            </w:r>
          </w:p>
        </w:tc>
        <w:tc>
          <w:tcPr>
            <w:tcW w:w="509" w:type="dxa"/>
            <w:vAlign w:val="center"/>
          </w:tcPr>
          <w:p w14:paraId="6A80C7F4"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09" w:type="dxa"/>
            <w:vAlign w:val="center"/>
          </w:tcPr>
          <w:p w14:paraId="6983C7E9" w14:textId="6285804F"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09" w:type="dxa"/>
            <w:vAlign w:val="center"/>
          </w:tcPr>
          <w:p w14:paraId="7F99218A" w14:textId="5ACD53EC" w:rsidR="00CC3426" w:rsidRPr="00667F90" w:rsidRDefault="00CC3426" w:rsidP="00CC3426">
            <w:pPr>
              <w:spacing w:before="60" w:after="60" w:line="240" w:lineRule="auto"/>
              <w:jc w:val="center"/>
              <w:rPr>
                <w:rFonts w:ascii="Times New Roman" w:eastAsia="Times New Roman" w:hAnsi="Times New Roman" w:cs="Times New Roman"/>
                <w:sz w:val="20"/>
                <w:szCs w:val="20"/>
                <w:lang w:bidi="en-US"/>
              </w:rPr>
            </w:pPr>
            <w:del w:id="68" w:author="Marissa Montjoy" w:date="2026-07-24T10:57:00Z" w16du:dateUtc="2026-07-24T17:57:00Z">
              <w:r w:rsidRPr="007322F5" w:rsidDel="003C2293">
                <w:rPr>
                  <w:rFonts w:ascii="Times New Roman" w:eastAsia="Times New Roman" w:hAnsi="Times New Roman" w:cs="Times New Roman"/>
                  <w:sz w:val="20"/>
                  <w:szCs w:val="20"/>
                  <w:lang w:bidi="en-US"/>
                </w:rPr>
                <w:delText>X</w:delText>
              </w:r>
            </w:del>
          </w:p>
        </w:tc>
        <w:tc>
          <w:tcPr>
            <w:tcW w:w="509" w:type="dxa"/>
            <w:vAlign w:val="center"/>
          </w:tcPr>
          <w:p w14:paraId="30A89A8D" w14:textId="5E1B36F0"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667F90">
              <w:rPr>
                <w:rFonts w:ascii="Times New Roman" w:eastAsia="Times New Roman" w:hAnsi="Times New Roman" w:cs="Times New Roman"/>
                <w:sz w:val="20"/>
                <w:szCs w:val="20"/>
                <w:lang w:bidi="en-US"/>
              </w:rPr>
              <w:t>X</w:t>
            </w:r>
          </w:p>
        </w:tc>
        <w:tc>
          <w:tcPr>
            <w:tcW w:w="509" w:type="dxa"/>
            <w:vAlign w:val="center"/>
          </w:tcPr>
          <w:p w14:paraId="4F3DF0F5" w14:textId="55178534"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c>
          <w:tcPr>
            <w:tcW w:w="510" w:type="dxa"/>
            <w:vAlign w:val="center"/>
          </w:tcPr>
          <w:p w14:paraId="1736B3F4" w14:textId="025E0AF0"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r>
      <w:tr w:rsidR="00CC3426" w14:paraId="3F56CB3D" w14:textId="5534837F" w:rsidTr="00645A33">
        <w:tc>
          <w:tcPr>
            <w:tcW w:w="1345" w:type="dxa"/>
            <w:vAlign w:val="center"/>
          </w:tcPr>
          <w:p w14:paraId="5AB600C0" w14:textId="77777777" w:rsidR="00CC3426" w:rsidRPr="007322F5" w:rsidRDefault="00CC3426" w:rsidP="00CC3426">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Stanislaus River</w:t>
            </w:r>
          </w:p>
        </w:tc>
        <w:tc>
          <w:tcPr>
            <w:tcW w:w="3870" w:type="dxa"/>
            <w:vAlign w:val="center"/>
          </w:tcPr>
          <w:p w14:paraId="1347A776" w14:textId="77777777" w:rsidR="00CC3426" w:rsidRPr="007322F5" w:rsidRDefault="00CC3426" w:rsidP="00CC3426">
            <w:pPr>
              <w:spacing w:before="60" w:after="60" w:line="240" w:lineRule="auto"/>
              <w:rPr>
                <w:rFonts w:ascii="Times New Roman" w:eastAsia="Times New Roman" w:hAnsi="Times New Roman" w:cs="Times New Roman"/>
                <w:sz w:val="20"/>
                <w:szCs w:val="20"/>
                <w:lang w:bidi="en-US"/>
              </w:rPr>
            </w:pPr>
            <w:r>
              <w:rPr>
                <w:rFonts w:ascii="Times New Roman" w:eastAsia="Times New Roman" w:hAnsi="Times New Roman" w:cs="Times New Roman"/>
                <w:sz w:val="20"/>
                <w:szCs w:val="20"/>
                <w:lang w:bidi="en-US"/>
              </w:rPr>
              <w:t>Near confluence</w:t>
            </w:r>
            <w:r w:rsidRPr="007322F5">
              <w:rPr>
                <w:rFonts w:ascii="Times New Roman" w:eastAsia="Times New Roman" w:hAnsi="Times New Roman" w:cs="Times New Roman"/>
                <w:sz w:val="20"/>
                <w:szCs w:val="20"/>
                <w:lang w:bidi="en-US"/>
              </w:rPr>
              <w:t xml:space="preserve"> of Collierville Powerhouse Tailrace</w:t>
            </w:r>
          </w:p>
        </w:tc>
        <w:tc>
          <w:tcPr>
            <w:tcW w:w="1080" w:type="dxa"/>
            <w:vAlign w:val="center"/>
          </w:tcPr>
          <w:p w14:paraId="3EF007F3"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Stream</w:t>
            </w:r>
          </w:p>
        </w:tc>
        <w:tc>
          <w:tcPr>
            <w:tcW w:w="509" w:type="dxa"/>
            <w:vAlign w:val="center"/>
          </w:tcPr>
          <w:p w14:paraId="230336D8"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09" w:type="dxa"/>
            <w:vAlign w:val="center"/>
          </w:tcPr>
          <w:p w14:paraId="4D5BAFB8"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09" w:type="dxa"/>
            <w:vAlign w:val="center"/>
          </w:tcPr>
          <w:p w14:paraId="517108F9" w14:textId="77777777"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p>
        </w:tc>
        <w:tc>
          <w:tcPr>
            <w:tcW w:w="509" w:type="dxa"/>
            <w:vAlign w:val="center"/>
          </w:tcPr>
          <w:p w14:paraId="78721E35" w14:textId="6A13459C" w:rsidR="00CC3426" w:rsidRPr="007322F5" w:rsidRDefault="0032116C" w:rsidP="00CC3426">
            <w:pPr>
              <w:spacing w:before="60" w:after="60" w:line="240" w:lineRule="auto"/>
              <w:jc w:val="center"/>
              <w:rPr>
                <w:rFonts w:ascii="Times New Roman" w:eastAsia="Times New Roman" w:hAnsi="Times New Roman" w:cs="Times New Roman"/>
                <w:sz w:val="20"/>
                <w:szCs w:val="20"/>
                <w:lang w:bidi="en-US"/>
              </w:rPr>
            </w:pPr>
            <w:ins w:id="69" w:author="Matt McKechnie" w:date="2026-07-24T13:05:00Z" w16du:dateUtc="2026-07-24T20:05:00Z">
              <w:r>
                <w:rPr>
                  <w:rFonts w:ascii="Times New Roman" w:eastAsia="Times New Roman" w:hAnsi="Times New Roman" w:cs="Times New Roman"/>
                  <w:sz w:val="20"/>
                  <w:szCs w:val="20"/>
                  <w:lang w:bidi="en-US"/>
                </w:rPr>
                <w:t>X</w:t>
              </w:r>
            </w:ins>
          </w:p>
        </w:tc>
        <w:tc>
          <w:tcPr>
            <w:tcW w:w="509" w:type="dxa"/>
            <w:vAlign w:val="center"/>
          </w:tcPr>
          <w:p w14:paraId="4CFDCAB8" w14:textId="6CD65401"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c>
          <w:tcPr>
            <w:tcW w:w="510" w:type="dxa"/>
            <w:vAlign w:val="center"/>
          </w:tcPr>
          <w:p w14:paraId="5AA58483" w14:textId="75619AC1" w:rsidR="00CC3426" w:rsidRPr="007322F5" w:rsidRDefault="00CC3426" w:rsidP="00CC3426">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r>
    </w:tbl>
    <w:p w14:paraId="7FBFA731" w14:textId="660C3DF4" w:rsidR="00EE08BA" w:rsidRPr="00237DE8" w:rsidRDefault="00EE08BA" w:rsidP="00EE08BA">
      <w:pPr>
        <w:keepNext/>
        <w:keepLines/>
        <w:spacing w:after="0" w:line="240" w:lineRule="auto"/>
        <w:ind w:left="720" w:hanging="720"/>
        <w:jc w:val="both"/>
        <w:rPr>
          <w:rFonts w:ascii="Times New Roman" w:eastAsia="Times New Roman" w:hAnsi="Times New Roman" w:cs="Times New Roman"/>
          <w:sz w:val="24"/>
          <w:szCs w:val="24"/>
          <w:lang w:bidi="en-US"/>
        </w:rPr>
      </w:pPr>
      <w:r w:rsidRPr="00126396">
        <w:rPr>
          <w:rFonts w:ascii="Times New Roman" w:eastAsia="Times New Roman" w:hAnsi="Times New Roman" w:cs="Times New Roman"/>
          <w:sz w:val="20"/>
          <w:szCs w:val="20"/>
          <w:lang w:bidi="en-US"/>
        </w:rPr>
        <w:t>Notes:</w:t>
      </w:r>
      <w:r>
        <w:rPr>
          <w:rFonts w:ascii="Times New Roman" w:eastAsia="Times New Roman" w:hAnsi="Times New Roman" w:cs="Times New Roman"/>
          <w:sz w:val="20"/>
          <w:szCs w:val="20"/>
          <w:lang w:bidi="en-US"/>
        </w:rPr>
        <w:tab/>
      </w:r>
      <w:r w:rsidRPr="00126396">
        <w:rPr>
          <w:rFonts w:ascii="Times New Roman" w:eastAsia="Times New Roman" w:hAnsi="Times New Roman" w:cs="Times New Roman"/>
          <w:sz w:val="20"/>
          <w:szCs w:val="20"/>
          <w:lang w:bidi="en-US"/>
        </w:rPr>
        <w:t xml:space="preserve">CRLF </w:t>
      </w:r>
      <w:r>
        <w:rPr>
          <w:rFonts w:ascii="Times New Roman" w:eastAsia="Times New Roman" w:hAnsi="Times New Roman" w:cs="Times New Roman"/>
          <w:sz w:val="20"/>
          <w:szCs w:val="20"/>
          <w:lang w:bidi="en-US"/>
        </w:rPr>
        <w:t>=</w:t>
      </w:r>
      <w:r w:rsidRPr="00126396">
        <w:rPr>
          <w:rFonts w:ascii="Times New Roman" w:eastAsia="Times New Roman" w:hAnsi="Times New Roman" w:cs="Times New Roman"/>
          <w:sz w:val="20"/>
          <w:szCs w:val="20"/>
          <w:lang w:bidi="en-US"/>
        </w:rPr>
        <w:t xml:space="preserve"> California red-legged frog; FYLF </w:t>
      </w:r>
      <w:r>
        <w:rPr>
          <w:rFonts w:ascii="Times New Roman" w:eastAsia="Times New Roman" w:hAnsi="Times New Roman" w:cs="Times New Roman"/>
          <w:sz w:val="20"/>
          <w:szCs w:val="20"/>
          <w:lang w:bidi="en-US"/>
        </w:rPr>
        <w:t>=</w:t>
      </w:r>
      <w:r w:rsidRPr="00126396">
        <w:rPr>
          <w:rFonts w:ascii="Times New Roman" w:eastAsia="Times New Roman" w:hAnsi="Times New Roman" w:cs="Times New Roman"/>
          <w:sz w:val="20"/>
          <w:szCs w:val="20"/>
          <w:lang w:bidi="en-US"/>
        </w:rPr>
        <w:t xml:space="preserve"> foothill yellow-legged frog; </w:t>
      </w:r>
      <w:ins w:id="70" w:author="Marissa Montjoy" w:date="2026-07-21T08:58:00Z" w16du:dateUtc="2026-07-21T15:58:00Z">
        <w:r w:rsidR="00CC3426">
          <w:rPr>
            <w:rFonts w:ascii="Times New Roman" w:eastAsia="Times New Roman" w:hAnsi="Times New Roman" w:cs="Times New Roman"/>
            <w:sz w:val="20"/>
            <w:szCs w:val="20"/>
            <w:lang w:bidi="en-US"/>
          </w:rPr>
          <w:t>S</w:t>
        </w:r>
      </w:ins>
      <w:ins w:id="71" w:author="Marissa Montjoy" w:date="2026-07-21T08:57:00Z" w16du:dateUtc="2026-07-21T15:57:00Z">
        <w:r w:rsidR="00CC3426">
          <w:rPr>
            <w:rFonts w:ascii="Times New Roman" w:eastAsia="Times New Roman" w:hAnsi="Times New Roman" w:cs="Times New Roman"/>
            <w:sz w:val="20"/>
            <w:szCs w:val="20"/>
            <w:lang w:bidi="en-US"/>
          </w:rPr>
          <w:t xml:space="preserve">LTS = southern long-toed salamander; </w:t>
        </w:r>
      </w:ins>
      <w:r>
        <w:rPr>
          <w:rFonts w:ascii="Times New Roman" w:eastAsia="Times New Roman" w:hAnsi="Times New Roman" w:cs="Times New Roman"/>
          <w:sz w:val="20"/>
          <w:szCs w:val="20"/>
          <w:lang w:bidi="en-US"/>
        </w:rPr>
        <w:t xml:space="preserve">NA = not applicable;  </w:t>
      </w:r>
      <w:r w:rsidRPr="00126396">
        <w:rPr>
          <w:rFonts w:ascii="Times New Roman" w:eastAsia="Times New Roman" w:hAnsi="Times New Roman" w:cs="Times New Roman"/>
          <w:sz w:val="20"/>
          <w:szCs w:val="20"/>
          <w:lang w:bidi="en-US"/>
        </w:rPr>
        <w:t>NWPT</w:t>
      </w:r>
      <w:r>
        <w:rPr>
          <w:rFonts w:ascii="Times New Roman" w:eastAsia="Times New Roman" w:hAnsi="Times New Roman" w:cs="Times New Roman"/>
          <w:sz w:val="20"/>
          <w:szCs w:val="20"/>
          <w:lang w:bidi="en-US"/>
        </w:rPr>
        <w:t> = </w:t>
      </w:r>
      <w:r w:rsidRPr="00126396">
        <w:rPr>
          <w:rFonts w:ascii="Times New Roman" w:eastAsia="Times New Roman" w:hAnsi="Times New Roman" w:cs="Times New Roman"/>
          <w:sz w:val="20"/>
          <w:szCs w:val="20"/>
          <w:lang w:bidi="en-US"/>
        </w:rPr>
        <w:t>northwestern pond turtle</w:t>
      </w:r>
      <w:r>
        <w:rPr>
          <w:rFonts w:ascii="Times New Roman" w:eastAsia="Times New Roman" w:hAnsi="Times New Roman" w:cs="Times New Roman"/>
          <w:sz w:val="20"/>
          <w:szCs w:val="20"/>
          <w:lang w:bidi="en-US"/>
        </w:rPr>
        <w:t>;</w:t>
      </w:r>
      <w:r w:rsidRPr="00C94696">
        <w:rPr>
          <w:rFonts w:ascii="Times New Roman" w:eastAsia="Times New Roman" w:hAnsi="Times New Roman" w:cs="Times New Roman"/>
          <w:sz w:val="20"/>
          <w:szCs w:val="20"/>
          <w:lang w:bidi="en-US"/>
        </w:rPr>
        <w:t xml:space="preserve"> </w:t>
      </w:r>
      <w:r w:rsidRPr="00126396">
        <w:rPr>
          <w:rFonts w:ascii="Times New Roman" w:eastAsia="Times New Roman" w:hAnsi="Times New Roman" w:cs="Times New Roman"/>
          <w:sz w:val="20"/>
          <w:szCs w:val="20"/>
          <w:lang w:bidi="en-US"/>
        </w:rPr>
        <w:t xml:space="preserve">SNYLF </w:t>
      </w:r>
      <w:r>
        <w:rPr>
          <w:rFonts w:ascii="Times New Roman" w:eastAsia="Times New Roman" w:hAnsi="Times New Roman" w:cs="Times New Roman"/>
          <w:sz w:val="20"/>
          <w:szCs w:val="20"/>
          <w:lang w:bidi="en-US"/>
        </w:rPr>
        <w:t>=</w:t>
      </w:r>
      <w:r w:rsidRPr="00126396">
        <w:rPr>
          <w:rFonts w:ascii="Times New Roman" w:eastAsia="Times New Roman" w:hAnsi="Times New Roman" w:cs="Times New Roman"/>
          <w:sz w:val="20"/>
          <w:szCs w:val="20"/>
          <w:lang w:bidi="en-US"/>
        </w:rPr>
        <w:t xml:space="preserve"> Sierra Nevada yellow-legged frog; YT </w:t>
      </w:r>
      <w:r>
        <w:rPr>
          <w:rFonts w:ascii="Times New Roman" w:eastAsia="Times New Roman" w:hAnsi="Times New Roman" w:cs="Times New Roman"/>
          <w:sz w:val="20"/>
          <w:szCs w:val="20"/>
          <w:lang w:bidi="en-US"/>
        </w:rPr>
        <w:t>=</w:t>
      </w:r>
      <w:r w:rsidRPr="00126396">
        <w:rPr>
          <w:rFonts w:ascii="Times New Roman" w:eastAsia="Times New Roman" w:hAnsi="Times New Roman" w:cs="Times New Roman"/>
          <w:sz w:val="20"/>
          <w:szCs w:val="20"/>
          <w:lang w:bidi="en-US"/>
        </w:rPr>
        <w:t xml:space="preserve"> Yosemite toad;</w:t>
      </w:r>
    </w:p>
    <w:p w14:paraId="1AAA6113" w14:textId="4E4624A2" w:rsidR="00EE08BA" w:rsidRDefault="00EE08BA" w:rsidP="00EE08BA">
      <w:pPr>
        <w:pStyle w:val="BodyText"/>
      </w:pPr>
      <w:r w:rsidRPr="777F0E46">
        <w:rPr>
          <w:sz w:val="20"/>
          <w:szCs w:val="20"/>
          <w:vertAlign w:val="superscript"/>
        </w:rPr>
        <w:t xml:space="preserve">1 </w:t>
      </w:r>
      <w:r w:rsidR="00BD23E6">
        <w:t xml:space="preserve"> </w:t>
      </w:r>
      <w:r w:rsidRPr="007E3DCB">
        <w:rPr>
          <w:sz w:val="20"/>
          <w:szCs w:val="20"/>
        </w:rPr>
        <w:t>For survey locations in stream reaches, approximate river miles are provided.</w:t>
      </w:r>
    </w:p>
    <w:p w14:paraId="1B0CC4AC" w14:textId="55915F7D" w:rsidR="002B0329" w:rsidRPr="00BC67DD" w:rsidRDefault="002B0329" w:rsidP="009A5767">
      <w:pPr>
        <w:pStyle w:val="BodyText"/>
        <w:keepNext/>
        <w:keepLines/>
        <w:rPr>
          <w:b/>
          <w:color w:val="000000" w:themeColor="text1"/>
        </w:rPr>
      </w:pPr>
      <w:r w:rsidRPr="00BC67DD">
        <w:rPr>
          <w:b/>
        </w:rPr>
        <w:lastRenderedPageBreak/>
        <w:t xml:space="preserve">STUDY METHODS </w:t>
      </w:r>
    </w:p>
    <w:p w14:paraId="5C8EBBB6" w14:textId="77777777" w:rsidR="002733AE" w:rsidRPr="00BC67DD" w:rsidRDefault="002733AE" w:rsidP="009A5767">
      <w:pPr>
        <w:pStyle w:val="BodyText"/>
        <w:keepNext/>
        <w:keepLines/>
      </w:pPr>
    </w:p>
    <w:p w14:paraId="1785A76D" w14:textId="02508073" w:rsidR="009023AA" w:rsidRDefault="009023AA" w:rsidP="009A5767">
      <w:pPr>
        <w:pStyle w:val="BodyText"/>
        <w:keepNext/>
        <w:keepLines/>
      </w:pPr>
      <w:r>
        <w:t>Excluding Data Summary Development (i.e., Reporting), the Study consists of two steps: 1)</w:t>
      </w:r>
      <w:r w:rsidR="00C8632E">
        <w:t xml:space="preserve"> </w:t>
      </w:r>
      <w:del w:id="72" w:author="Sensiba, Charles R." w:date="2026-08-06T20:48:00Z" w16du:dateUtc="2026-08-07T00:48:00Z">
        <w:r w:rsidR="00C8632E" w:rsidDel="0097469E">
          <w:delText xml:space="preserve">Environmental </w:delText>
        </w:r>
      </w:del>
      <w:ins w:id="73" w:author="Sensiba, Charles R." w:date="2026-08-06T20:48:00Z" w16du:dateUtc="2026-08-07T00:48:00Z">
        <w:r w:rsidR="0097469E">
          <w:t>e</w:t>
        </w:r>
      </w:ins>
      <w:r w:rsidR="00C8632E">
        <w:t>DNA Sampling; and 2) Analysis</w:t>
      </w:r>
      <w:r w:rsidR="009E2033">
        <w:t>. Each of these is described below.</w:t>
      </w:r>
    </w:p>
    <w:p w14:paraId="2C858778" w14:textId="77777777" w:rsidR="0031403A" w:rsidRDefault="0031403A" w:rsidP="001B66FA">
      <w:pPr>
        <w:pStyle w:val="BodyText"/>
        <w:rPr>
          <w:b/>
          <w:bCs/>
          <w:i/>
          <w:iCs/>
        </w:rPr>
      </w:pPr>
    </w:p>
    <w:p w14:paraId="5D9FDB87" w14:textId="1B5CF2FA" w:rsidR="001B66FA" w:rsidRPr="009E2033" w:rsidRDefault="009E2033" w:rsidP="001B66FA">
      <w:pPr>
        <w:pStyle w:val="BodyText"/>
        <w:rPr>
          <w:b/>
          <w:i/>
        </w:rPr>
      </w:pPr>
      <w:commentRangeStart w:id="74"/>
      <w:r w:rsidRPr="2177AE06">
        <w:rPr>
          <w:b/>
          <w:bCs/>
          <w:i/>
          <w:iCs/>
        </w:rPr>
        <w:t xml:space="preserve">Step </w:t>
      </w:r>
      <w:commentRangeEnd w:id="74"/>
      <w:r w:rsidR="0039516A" w:rsidRPr="2177AE06">
        <w:rPr>
          <w:rStyle w:val="CommentReference"/>
          <w:b/>
          <w:bCs/>
          <w:i/>
          <w:iCs/>
          <w:sz w:val="24"/>
          <w:szCs w:val="24"/>
        </w:rPr>
        <w:commentReference w:id="74"/>
      </w:r>
      <w:r w:rsidRPr="2177AE06">
        <w:rPr>
          <w:b/>
          <w:bCs/>
          <w:i/>
          <w:iCs/>
        </w:rPr>
        <w:t xml:space="preserve">1 - </w:t>
      </w:r>
      <w:del w:id="75" w:author="Sensiba, Charles R." w:date="2026-08-06T20:48:00Z" w16du:dateUtc="2026-08-07T00:48:00Z">
        <w:r w:rsidR="001B66FA" w:rsidRPr="2177AE06" w:rsidDel="00E96243">
          <w:rPr>
            <w:b/>
            <w:i/>
          </w:rPr>
          <w:delText xml:space="preserve">Environmental </w:delText>
        </w:r>
      </w:del>
      <w:ins w:id="76" w:author="Sensiba, Charles R." w:date="2026-08-06T20:48:00Z" w16du:dateUtc="2026-08-07T00:48:00Z">
        <w:r w:rsidR="00E96243">
          <w:rPr>
            <w:b/>
            <w:i/>
          </w:rPr>
          <w:t>e</w:t>
        </w:r>
      </w:ins>
      <w:r w:rsidR="001B66FA" w:rsidRPr="2177AE06">
        <w:rPr>
          <w:b/>
          <w:i/>
        </w:rPr>
        <w:t>DNA Sampling</w:t>
      </w:r>
    </w:p>
    <w:p w14:paraId="58B5A2AF" w14:textId="77777777" w:rsidR="001B66FA" w:rsidRPr="008F69C4" w:rsidRDefault="001B66FA" w:rsidP="001B66FA">
      <w:pPr>
        <w:pStyle w:val="BodyText"/>
        <w:rPr>
          <w:b/>
          <w:bCs/>
          <w:highlight w:val="lightGray"/>
          <w:u w:val="single"/>
        </w:rPr>
      </w:pPr>
    </w:p>
    <w:p w14:paraId="6E828D44" w14:textId="6A1B78B3" w:rsidR="005C3F20" w:rsidRDefault="00AA66DE" w:rsidP="001B66FA">
      <w:pPr>
        <w:pStyle w:val="BodyText"/>
        <w:rPr>
          <w:ins w:id="77" w:author="Marissa Montjoy" w:date="2026-07-23T13:15:00Z" w16du:dateUtc="2026-07-23T20:15:00Z"/>
        </w:rPr>
      </w:pPr>
      <w:ins w:id="78" w:author="Marissa Montjoy" w:date="2026-07-20T15:50:00Z" w16du:dateUtc="2026-07-20T22:50:00Z">
        <w:r>
          <w:t xml:space="preserve">Samples at stream sites will be collected at the downstream end of the site, prior to a </w:t>
        </w:r>
        <w:del w:id="79" w:author="Marissa Montjoy" w:date="2026-07-29T11:41:00Z" w16du:dateUtc="2026-07-29T18:41:00Z">
          <w:r>
            <w:delText>visual encounter survey (</w:delText>
          </w:r>
        </w:del>
        <w:r>
          <w:t>VES</w:t>
        </w:r>
        <w:del w:id="80" w:author="Marissa Montjoy" w:date="2026-07-29T11:41:00Z" w16du:dateUtc="2026-07-29T18:41:00Z">
          <w:r>
            <w:delText>)</w:delText>
          </w:r>
        </w:del>
        <w:r>
          <w:t xml:space="preserve"> to reduce the potential for sample </w:t>
        </w:r>
        <w:commentRangeStart w:id="81"/>
        <w:commentRangeStart w:id="82"/>
        <w:r>
          <w:t>contamination</w:t>
        </w:r>
      </w:ins>
      <w:commentRangeEnd w:id="81"/>
      <w:r w:rsidR="00D85FCA">
        <w:rPr>
          <w:rStyle w:val="CommentReference"/>
          <w:sz w:val="24"/>
          <w:szCs w:val="24"/>
        </w:rPr>
        <w:commentReference w:id="81"/>
      </w:r>
      <w:commentRangeEnd w:id="82"/>
      <w:r>
        <w:rPr>
          <w:rStyle w:val="CommentReference"/>
          <w:sz w:val="24"/>
          <w:szCs w:val="24"/>
        </w:rPr>
        <w:commentReference w:id="82"/>
      </w:r>
      <w:ins w:id="83" w:author="Marissa Montjoy" w:date="2026-07-20T15:50:00Z" w16du:dateUtc="2026-07-20T22:50:00Z">
        <w:r>
          <w:t xml:space="preserve">. </w:t>
        </w:r>
      </w:ins>
      <w:r w:rsidR="00A620A2">
        <w:t>Reservoir or impoundment sites will be evaluated for target species’ suitability during a desktop analysis; if suitable, a composite sample will be collected once from the downstream end of the reservoir/impoundment.</w:t>
      </w:r>
      <w:ins w:id="84" w:author="Marissa Montjoy" w:date="2026-07-21T09:57:00Z" w16du:dateUtc="2026-07-21T16:57:00Z">
        <w:r w:rsidR="002A5D00">
          <w:t xml:space="preserve"> </w:t>
        </w:r>
      </w:ins>
    </w:p>
    <w:p w14:paraId="4999F481" w14:textId="77777777" w:rsidR="00014F91" w:rsidRDefault="00014F91" w:rsidP="00014F91">
      <w:pPr>
        <w:pStyle w:val="BodyText"/>
        <w:rPr>
          <w:ins w:id="85" w:author="Marissa Montjoy" w:date="2026-07-23T13:15:00Z" w16du:dateUtc="2026-07-23T20:15:00Z"/>
        </w:rPr>
      </w:pPr>
    </w:p>
    <w:p w14:paraId="51A1D1B3" w14:textId="6D439839" w:rsidR="00014F91" w:rsidRDefault="00014F91" w:rsidP="00014F91">
      <w:pPr>
        <w:pStyle w:val="BodyText"/>
        <w:rPr>
          <w:ins w:id="86" w:author="Marissa Montjoy" w:date="2026-07-23T13:15:00Z" w16du:dateUtc="2026-07-23T20:15:00Z"/>
        </w:rPr>
      </w:pPr>
      <w:commentRangeStart w:id="87"/>
      <w:commentRangeStart w:id="88"/>
      <w:commentRangeStart w:id="89"/>
      <w:ins w:id="90" w:author="Marissa Montjoy" w:date="2026-07-23T13:15:00Z" w16du:dateUtc="2026-07-23T20:15:00Z">
        <w:r>
          <w:t>For</w:t>
        </w:r>
      </w:ins>
      <w:commentRangeEnd w:id="87"/>
      <w:r w:rsidR="00995EA5">
        <w:rPr>
          <w:rStyle w:val="CommentReference"/>
          <w:sz w:val="24"/>
          <w:szCs w:val="24"/>
        </w:rPr>
        <w:commentReference w:id="87"/>
      </w:r>
      <w:commentRangeEnd w:id="88"/>
      <w:r>
        <w:rPr>
          <w:rStyle w:val="CommentReference"/>
          <w:sz w:val="24"/>
          <w:szCs w:val="24"/>
        </w:rPr>
        <w:commentReference w:id="88"/>
      </w:r>
      <w:commentRangeEnd w:id="89"/>
      <w:r>
        <w:rPr>
          <w:rStyle w:val="CommentReference"/>
          <w:sz w:val="24"/>
          <w:szCs w:val="24"/>
        </w:rPr>
        <w:commentReference w:id="89"/>
      </w:r>
      <w:ins w:id="91" w:author="Marissa Montjoy" w:date="2026-07-23T13:15:00Z" w16du:dateUtc="2026-07-23T20:15:00Z">
        <w:r>
          <w:t xml:space="preserve"> </w:t>
        </w:r>
      </w:ins>
      <w:ins w:id="92" w:author="Marissa Montjoy" w:date="2026-07-29T17:16:00Z" w16du:dateUtc="2026-07-30T00:16:00Z">
        <w:r w:rsidR="005A303D">
          <w:t xml:space="preserve">both </w:t>
        </w:r>
      </w:ins>
      <w:ins w:id="93" w:author="Marissa Montjoy" w:date="2026-07-23T13:15:00Z" w16du:dateUtc="2026-07-23T20:15:00Z">
        <w:r>
          <w:t xml:space="preserve">stream and reservoir survey locations included in </w:t>
        </w:r>
        <w:r w:rsidRPr="00086128">
          <w:fldChar w:fldCharType="begin"/>
        </w:r>
        <w:r w:rsidRPr="00086128">
          <w:instrText xml:space="preserve"> REF _Ref227676187 \h  \* MERGEFORMAT </w:instrText>
        </w:r>
      </w:ins>
      <w:ins w:id="94" w:author="Marissa Montjoy" w:date="2026-07-23T13:15:00Z" w16du:dateUtc="2026-07-23T20:15:00Z">
        <w:r w:rsidRPr="00086128">
          <w:fldChar w:fldCharType="separate"/>
        </w:r>
        <w:r w:rsidRPr="00086128">
          <w:t>Table 1</w:t>
        </w:r>
        <w:r w:rsidRPr="00086128">
          <w:fldChar w:fldCharType="end"/>
        </w:r>
        <w:r>
          <w:t xml:space="preserve">, eDNA samples will be collected </w:t>
        </w:r>
      </w:ins>
      <w:ins w:id="95" w:author="Marissa Montjoy" w:date="2026-07-29T17:20:00Z" w16du:dateUtc="2026-07-30T00:20:00Z">
        <w:r w:rsidR="005D146F">
          <w:t xml:space="preserve">once </w:t>
        </w:r>
        <w:r w:rsidR="006E75AC">
          <w:t xml:space="preserve">during </w:t>
        </w:r>
      </w:ins>
      <w:ins w:id="96" w:author="Marissa Montjoy" w:date="2026-07-23T13:15:00Z" w16du:dateUtc="2026-07-23T20:15:00Z">
        <w:r>
          <w:t>the second VES</w:t>
        </w:r>
      </w:ins>
      <w:ins w:id="97" w:author="Marissa Montjoy" w:date="2026-07-28T15:21:00Z" w16du:dateUtc="2026-07-28T22:21:00Z">
        <w:r w:rsidR="00101779">
          <w:t xml:space="preserve"> (of three VES, described in Study AR-7)</w:t>
        </w:r>
      </w:ins>
      <w:ins w:id="98" w:author="Marissa Montjoy" w:date="2026-07-23T13:15:00Z" w16du:dateUtc="2026-07-23T20:15:00Z">
        <w:r>
          <w:t xml:space="preserve">. </w:t>
        </w:r>
        <w:commentRangeStart w:id="99"/>
        <w:r w:rsidRPr="0085307C">
          <w:t xml:space="preserve">This timing </w:t>
        </w:r>
        <w:r w:rsidRPr="0085307C" w:rsidDel="00C1635C">
          <w:t>is intended to</w:t>
        </w:r>
      </w:ins>
      <w:ins w:id="100" w:author="Marissa Montjoy" w:date="2026-07-28T14:16:00Z" w16du:dateUtc="2026-07-28T21:16:00Z">
        <w:r w:rsidRPr="0085307C" w:rsidDel="00C1635C">
          <w:t xml:space="preserve"> </w:t>
        </w:r>
      </w:ins>
      <w:ins w:id="101" w:author="Marissa Montjoy" w:date="2026-07-23T13:15:00Z" w16du:dateUtc="2026-07-23T20:15:00Z">
        <w:r w:rsidRPr="0085307C">
          <w:t xml:space="preserve">maximize detection probability by targeting periods when </w:t>
        </w:r>
      </w:ins>
      <w:ins w:id="102" w:author="Marissa Montjoy" w:date="2026-07-29T17:23:00Z" w16du:dateUtc="2026-07-30T00:23:00Z">
        <w:r w:rsidR="00084EC1">
          <w:t>most</w:t>
        </w:r>
      </w:ins>
      <w:ins w:id="103" w:author="Holly Burger" w:date="2026-07-29T17:04:00Z" w16du:dateUtc="2026-07-30T00:04:00Z">
        <w:r w:rsidR="00084EC1">
          <w:t xml:space="preserve"> </w:t>
        </w:r>
      </w:ins>
      <w:ins w:id="104" w:author="Marissa Montjoy" w:date="2026-07-28T14:24:00Z" w16du:dateUtc="2026-07-28T21:24:00Z">
        <w:r w:rsidR="0025031C" w:rsidRPr="008565D1">
          <w:t xml:space="preserve">species </w:t>
        </w:r>
      </w:ins>
      <w:ins w:id="105" w:author="Marissa Montjoy" w:date="2026-07-23T13:15:00Z" w16du:dateUtc="2026-07-23T20:15:00Z">
        <w:r w:rsidRPr="0085307C">
          <w:t xml:space="preserve">are likely to be </w:t>
        </w:r>
        <w:r w:rsidRPr="008C5E51">
          <w:t xml:space="preserve">present </w:t>
        </w:r>
      </w:ins>
      <w:ins w:id="106" w:author="Marissa Montjoy" w:date="2026-07-28T14:24:00Z" w16du:dateUtc="2026-07-28T21:24:00Z">
        <w:r w:rsidR="0025031C" w:rsidRPr="008565D1">
          <w:t>in aquatic habitats</w:t>
        </w:r>
        <w:r w:rsidR="0025031C">
          <w:t xml:space="preserve"> </w:t>
        </w:r>
      </w:ins>
      <w:ins w:id="107" w:author="Marissa Montjoy" w:date="2026-07-23T13:15:00Z" w16du:dateUtc="2026-07-23T20:15:00Z">
        <w:r w:rsidRPr="008C5E51">
          <w:t xml:space="preserve">and when streamflows are lower and eDNA may be more concentrated (Bedwell 2018). </w:t>
        </w:r>
      </w:ins>
      <w:commentRangeEnd w:id="99"/>
      <w:del w:id="108" w:author="Holly Burger" w:date="2026-07-30T13:15:00Z" w16du:dateUtc="2026-07-30T20:15:00Z">
        <w:r w:rsidR="00D24941" w:rsidDel="00B52A8D">
          <w:rPr>
            <w:rStyle w:val="CommentReference"/>
            <w:sz w:val="24"/>
            <w:szCs w:val="24"/>
          </w:rPr>
          <w:commentReference w:id="99"/>
        </w:r>
      </w:del>
    </w:p>
    <w:p w14:paraId="47F69658" w14:textId="77777777" w:rsidR="00014F91" w:rsidRDefault="00014F91" w:rsidP="00014F91">
      <w:pPr>
        <w:pStyle w:val="BodyText"/>
        <w:rPr>
          <w:ins w:id="109" w:author="Marissa Montjoy" w:date="2026-07-23T13:15:00Z" w16du:dateUtc="2026-07-23T20:15:00Z"/>
        </w:rPr>
      </w:pPr>
    </w:p>
    <w:p w14:paraId="59F29166" w14:textId="766576D8" w:rsidR="00014F91" w:rsidRDefault="00AF02B6" w:rsidP="00014F91">
      <w:pPr>
        <w:pStyle w:val="BodyText"/>
        <w:rPr>
          <w:ins w:id="110" w:author="Marissa Montjoy" w:date="2026-07-23T13:15:00Z" w16du:dateUtc="2026-07-23T20:15:00Z"/>
        </w:rPr>
      </w:pPr>
      <w:commentRangeStart w:id="111"/>
      <w:ins w:id="112" w:author="Holly Burger" w:date="2026-07-30T13:18:00Z" w16du:dateUtc="2026-07-30T20:18:00Z">
        <w:r>
          <w:t xml:space="preserve">Because Yosemite toads may breed earlier than </w:t>
        </w:r>
      </w:ins>
      <w:ins w:id="113" w:author="Holly Burger" w:date="2026-07-30T13:21:00Z" w16du:dateUtc="2026-07-30T20:21:00Z">
        <w:r w:rsidR="001E5B62">
          <w:t xml:space="preserve">the </w:t>
        </w:r>
      </w:ins>
      <w:ins w:id="114" w:author="Holly Burger" w:date="2026-07-30T13:18:00Z" w16du:dateUtc="2026-07-30T20:18:00Z">
        <w:r>
          <w:t xml:space="preserve">other target species, surveyors will </w:t>
        </w:r>
      </w:ins>
      <w:ins w:id="115" w:author="Holly Burger" w:date="2026-07-30T13:21:00Z" w16du:dateUtc="2026-07-30T20:21:00Z">
        <w:r w:rsidR="001E5B62">
          <w:t>collect</w:t>
        </w:r>
      </w:ins>
      <w:ins w:id="116" w:author="Holly Burger" w:date="2026-07-30T13:19:00Z" w16du:dateUtc="2026-07-30T20:19:00Z">
        <w:r w:rsidR="00CB3835">
          <w:t xml:space="preserve"> an</w:t>
        </w:r>
      </w:ins>
      <w:ins w:id="117" w:author="Holly Burger" w:date="2026-07-30T13:18:00Z" w16du:dateUtc="2026-07-30T20:18:00Z">
        <w:r>
          <w:t xml:space="preserve"> additional </w:t>
        </w:r>
        <w:r w:rsidRPr="0020254E" w:rsidDel="00F04491">
          <w:t>eDNA sampl</w:t>
        </w:r>
      </w:ins>
      <w:ins w:id="118" w:author="Holly Burger" w:date="2026-07-30T13:21:00Z" w16du:dateUtc="2026-07-30T20:21:00Z">
        <w:r w:rsidR="001274D1">
          <w:t>e</w:t>
        </w:r>
      </w:ins>
      <w:ins w:id="119" w:author="Holly Burger" w:date="2026-07-30T13:19:00Z" w16du:dateUtc="2026-07-30T20:19:00Z">
        <w:r w:rsidR="00CB3835">
          <w:t xml:space="preserve"> during the first VES</w:t>
        </w:r>
      </w:ins>
      <w:ins w:id="120" w:author="Holly Burger" w:date="2026-07-30T13:18:00Z" w16du:dateUtc="2026-07-30T20:18:00Z">
        <w:r w:rsidRPr="0020254E" w:rsidDel="00F04491">
          <w:t xml:space="preserve"> </w:t>
        </w:r>
        <w:r w:rsidDel="00F04491">
          <w:t>at</w:t>
        </w:r>
        <w:r w:rsidRPr="0020254E" w:rsidDel="00F04491">
          <w:t xml:space="preserve"> </w:t>
        </w:r>
      </w:ins>
      <w:ins w:id="121" w:author="Holly Burger" w:date="2026-07-30T16:44:00Z" w16du:dateUtc="2026-07-30T23:44:00Z">
        <w:r w:rsidR="00EE685C">
          <w:t>all</w:t>
        </w:r>
      </w:ins>
      <w:ins w:id="122" w:author="Holly Burger" w:date="2026-07-30T13:21:00Z" w16du:dateUtc="2026-07-30T20:21:00Z">
        <w:r w:rsidR="001274D1">
          <w:t xml:space="preserve"> </w:t>
        </w:r>
      </w:ins>
      <w:ins w:id="123" w:author="Holly Burger" w:date="2026-07-30T13:19:00Z" w16du:dateUtc="2026-07-30T20:19:00Z">
        <w:r w:rsidR="00CB3835">
          <w:t xml:space="preserve">Yosemite toad </w:t>
        </w:r>
      </w:ins>
      <w:ins w:id="124" w:author="Holly Burger" w:date="2026-07-30T13:18:00Z" w16du:dateUtc="2026-07-30T20:18:00Z">
        <w:r w:rsidDel="00F04491">
          <w:t>survey locations</w:t>
        </w:r>
        <w:r w:rsidRPr="0020254E" w:rsidDel="00F04491">
          <w:t xml:space="preserve"> </w:t>
        </w:r>
      </w:ins>
      <w:ins w:id="125" w:author="Holly Burger" w:date="2026-07-30T13:19:00Z" w16du:dateUtc="2026-07-30T20:19:00Z">
        <w:r w:rsidR="00CB3835">
          <w:t xml:space="preserve">identified </w:t>
        </w:r>
      </w:ins>
      <w:ins w:id="126" w:author="Holly Burger" w:date="2026-07-30T13:18:00Z" w16du:dateUtc="2026-07-30T20:18:00Z">
        <w:r>
          <w:t>in Table 1</w:t>
        </w:r>
        <w:r w:rsidRPr="0020254E" w:rsidDel="00F04491">
          <w:t>.</w:t>
        </w:r>
        <w:r>
          <w:t xml:space="preserve"> </w:t>
        </w:r>
      </w:ins>
      <w:ins w:id="127" w:author="Marissa Montjoy" w:date="2026-07-28T15:24:00Z" w16du:dateUtc="2026-07-28T22:24:00Z">
        <w:r w:rsidR="00C7061E">
          <w:t xml:space="preserve">Study AR-7 </w:t>
        </w:r>
      </w:ins>
      <w:ins w:id="128" w:author="Holly Burger" w:date="2026-07-30T13:20:00Z" w16du:dateUtc="2026-07-30T20:20:00Z">
        <w:r w:rsidR="00CB3835">
          <w:t xml:space="preserve">also </w:t>
        </w:r>
      </w:ins>
      <w:ins w:id="129" w:author="Marissa Montjoy" w:date="2026-07-28T15:25:00Z" w16du:dateUtc="2026-07-28T22:25:00Z">
        <w:r w:rsidR="00AA3A44">
          <w:t>includes a desktop analysis to</w:t>
        </w:r>
      </w:ins>
      <w:ins w:id="130" w:author="Marissa Montjoy" w:date="2026-07-28T15:24:00Z" w16du:dateUtc="2026-07-28T22:24:00Z">
        <w:r w:rsidR="00C7061E">
          <w:t xml:space="preserve"> identi</w:t>
        </w:r>
        <w:r w:rsidR="00564E8D">
          <w:t>fy</w:t>
        </w:r>
      </w:ins>
      <w:ins w:id="131" w:author="Holly Burger" w:date="2026-07-30T16:45:00Z" w16du:dateUtc="2026-07-30T23:45:00Z">
        <w:r w:rsidR="00564E8D">
          <w:t xml:space="preserve"> </w:t>
        </w:r>
        <w:r w:rsidR="00E174C0">
          <w:t>additional</w:t>
        </w:r>
      </w:ins>
      <w:ins w:id="132" w:author="Marissa Montjoy" w:date="2026-07-28T15:24:00Z" w16du:dateUtc="2026-07-28T22:24:00Z">
        <w:r w:rsidR="00564E8D">
          <w:t xml:space="preserve"> </w:t>
        </w:r>
      </w:ins>
      <w:ins w:id="133" w:author="Marissa Montjoy" w:date="2026-07-28T15:26:00Z" w16du:dateUtc="2026-07-28T22:26:00Z">
        <w:r w:rsidR="00AA3A44">
          <w:t xml:space="preserve">potential </w:t>
        </w:r>
        <w:del w:id="134" w:author="Holly Burger" w:date="2026-07-30T16:45:00Z" w16du:dateUtc="2026-07-30T23:45:00Z">
          <w:r w:rsidR="00AA3A44">
            <w:delText>additional</w:delText>
          </w:r>
        </w:del>
      </w:ins>
      <w:commentRangeStart w:id="135"/>
      <w:commentRangeStart w:id="136"/>
      <w:ins w:id="137" w:author="Marissa Montjoy" w:date="2026-07-23T13:15:00Z" w16du:dateUtc="2026-07-23T20:15:00Z">
        <w:del w:id="138" w:author="Holly Burger" w:date="2026-07-30T16:45:00Z" w16du:dateUtc="2026-07-30T23:45:00Z">
          <w:r w:rsidR="00014F91" w:rsidRPr="008C5E51">
            <w:delText xml:space="preserve"> </w:delText>
          </w:r>
        </w:del>
        <w:r w:rsidR="00014F91" w:rsidRPr="008C5E51">
          <w:t xml:space="preserve">Yosemite toad </w:t>
        </w:r>
      </w:ins>
      <w:ins w:id="139" w:author="Marissa Montjoy" w:date="2026-07-28T15:26:00Z" w16du:dateUtc="2026-07-28T22:26:00Z">
        <w:r w:rsidR="00C81B0D">
          <w:t xml:space="preserve">VES </w:t>
        </w:r>
      </w:ins>
      <w:ins w:id="140" w:author="Marissa Montjoy" w:date="2026-07-23T13:15:00Z" w16du:dateUtc="2026-07-23T20:15:00Z">
        <w:del w:id="141" w:author="Holly Burger" w:date="2026-07-30T13:21:00Z" w16du:dateUtc="2026-07-30T20:21:00Z">
          <w:r w:rsidR="00014F91" w:rsidRPr="008C5E51" w:rsidDel="005A7A44">
            <w:delText xml:space="preserve">survey </w:delText>
          </w:r>
        </w:del>
        <w:r w:rsidR="00014F91" w:rsidRPr="008C5E51">
          <w:t xml:space="preserve">locations. </w:t>
        </w:r>
        <w:del w:id="142" w:author="Holly Burger" w:date="2026-07-30T13:22:00Z" w16du:dateUtc="2026-07-30T20:22:00Z">
          <w:r w:rsidR="00014F91" w:rsidRPr="008C5E51" w:rsidDel="00684108">
            <w:delText xml:space="preserve">If </w:delText>
          </w:r>
        </w:del>
      </w:ins>
      <w:ins w:id="143" w:author="Holly Burger" w:date="2026-07-30T16:46:00Z" w16du:dateUtc="2026-07-30T23:46:00Z">
        <w:r w:rsidR="00014F91" w:rsidRPr="008C5E51">
          <w:t>If</w:t>
        </w:r>
      </w:ins>
      <w:ins w:id="144" w:author="Holly Burger" w:date="2026-07-30T13:22:00Z" w16du:dateUtc="2026-07-30T20:22:00Z">
        <w:r w:rsidR="00684108">
          <w:t xml:space="preserve"> </w:t>
        </w:r>
      </w:ins>
      <w:ins w:id="145" w:author="Marissa Montjoy" w:date="2026-07-23T13:15:00Z" w16du:dateUtc="2026-07-23T20:15:00Z">
        <w:r w:rsidR="00014F91" w:rsidRPr="008C5E51">
          <w:t xml:space="preserve">additional </w:t>
        </w:r>
      </w:ins>
      <w:ins w:id="146" w:author="Marissa Montjoy" w:date="2026-07-28T15:24:00Z" w16du:dateUtc="2026-07-28T22:24:00Z">
        <w:del w:id="147" w:author="Holly Burger" w:date="2026-07-30T13:22:00Z" w16du:dateUtc="2026-07-30T20:22:00Z">
          <w:r w:rsidR="007D5746" w:rsidDel="00684108">
            <w:delText xml:space="preserve">VES </w:delText>
          </w:r>
        </w:del>
      </w:ins>
      <w:ins w:id="148" w:author="Marissa Montjoy" w:date="2026-07-23T13:15:00Z" w16du:dateUtc="2026-07-23T20:15:00Z">
        <w:del w:id="149" w:author="Holly Burger" w:date="2026-07-30T13:22:00Z" w16du:dateUtc="2026-07-30T20:22:00Z">
          <w:r w:rsidR="00014F91" w:rsidRPr="008C5E51" w:rsidDel="00684108">
            <w:delText xml:space="preserve">survey </w:delText>
          </w:r>
        </w:del>
        <w:r w:rsidR="00014F91" w:rsidRPr="008C5E51">
          <w:t xml:space="preserve">locations </w:t>
        </w:r>
      </w:ins>
      <w:ins w:id="150" w:author="Holly Burger" w:date="2026-07-30T16:46:00Z" w16du:dateUtc="2026-07-30T23:46:00Z">
        <w:r w:rsidR="00014F91" w:rsidRPr="008C5E51">
          <w:t xml:space="preserve">are </w:t>
        </w:r>
      </w:ins>
      <w:ins w:id="151" w:author="Marissa Montjoy" w:date="2026-07-23T13:15:00Z" w16du:dateUtc="2026-07-23T20:15:00Z">
        <w:del w:id="152" w:author="Holly Burger" w:date="2026-07-30T16:45:00Z" w16du:dateUtc="2026-07-30T23:45:00Z">
          <w:r w:rsidR="00014F91" w:rsidRPr="008C5E51" w:rsidDel="00E174C0">
            <w:delText xml:space="preserve">are </w:delText>
          </w:r>
        </w:del>
        <w:r w:rsidR="00014F91" w:rsidRPr="008C5E51">
          <w:t>identified</w:t>
        </w:r>
      </w:ins>
      <w:ins w:id="153" w:author="Holly Burger" w:date="2026-07-30T13:22:00Z" w16du:dateUtc="2026-07-30T20:22:00Z">
        <w:r w:rsidR="00684108">
          <w:t xml:space="preserve"> through this analysis</w:t>
        </w:r>
      </w:ins>
      <w:ins w:id="154" w:author="Marissa Montjoy" w:date="2026-07-23T13:15:00Z" w16du:dateUtc="2026-07-23T20:15:00Z">
        <w:r w:rsidR="00014F91" w:rsidRPr="008C5E51">
          <w:t>,</w:t>
        </w:r>
      </w:ins>
      <w:ins w:id="155" w:author="Marissa Montjoy" w:date="2026-07-28T15:28:00Z" w16du:dateUtc="2026-07-28T22:28:00Z">
        <w:r w:rsidR="00BE74E3">
          <w:t xml:space="preserve"> </w:t>
        </w:r>
      </w:ins>
      <w:ins w:id="156" w:author="Marissa Montjoy" w:date="2026-07-23T13:15:00Z" w16du:dateUtc="2026-07-23T20:15:00Z">
        <w:r w:rsidR="00014F91" w:rsidRPr="008C5E51">
          <w:t xml:space="preserve">eDNA </w:t>
        </w:r>
        <w:r w:rsidR="00014F91">
          <w:t xml:space="preserve">samples </w:t>
        </w:r>
        <w:r w:rsidR="00014F91" w:rsidRPr="008C5E51">
          <w:t xml:space="preserve">will </w:t>
        </w:r>
      </w:ins>
      <w:ins w:id="157" w:author="Holly Burger" w:date="2026-07-30T16:47:00Z" w16du:dateUtc="2026-07-30T23:47:00Z">
        <w:r w:rsidR="00FD3DED">
          <w:t xml:space="preserve">also </w:t>
        </w:r>
      </w:ins>
      <w:ins w:id="158" w:author="Marissa Montjoy" w:date="2026-07-23T13:15:00Z" w16du:dateUtc="2026-07-23T20:15:00Z">
        <w:r w:rsidR="00014F91" w:rsidRPr="008C5E51">
          <w:t xml:space="preserve">be collected during the single spring Yosemite toad VES </w:t>
        </w:r>
        <w:del w:id="159" w:author="Holly Burger" w:date="2026-07-30T13:22:00Z" w16du:dateUtc="2026-07-30T20:22:00Z">
          <w:r w:rsidR="00014F91" w:rsidDel="00684108">
            <w:delText>only</w:delText>
          </w:r>
        </w:del>
      </w:ins>
      <w:ins w:id="160" w:author="Marissa Montjoy" w:date="2026-07-28T15:33:00Z" w16du:dateUtc="2026-07-28T22:33:00Z">
        <w:del w:id="161" w:author="Holly Burger" w:date="2026-07-30T13:22:00Z" w16du:dateUtc="2026-07-30T20:22:00Z">
          <w:r w:rsidR="00B662C7" w:rsidRPr="00B662C7" w:rsidDel="00684108">
            <w:delText xml:space="preserve"> </w:delText>
          </w:r>
        </w:del>
        <w:del w:id="162" w:author="Holly Burger" w:date="2026-07-30T16:45:00Z" w16du:dateUtc="2026-07-30T23:45:00Z">
          <w:r w:rsidR="00B662C7">
            <w:delText xml:space="preserve">if </w:delText>
          </w:r>
        </w:del>
      </w:ins>
      <w:ins w:id="163" w:author="Holly Burger" w:date="2026-07-30T16:45:00Z" w16du:dateUtc="2026-07-30T23:45:00Z">
        <w:r w:rsidR="00E34DA8">
          <w:t xml:space="preserve">where </w:t>
        </w:r>
      </w:ins>
      <w:ins w:id="164" w:author="Marissa Montjoy" w:date="2026-07-28T15:33:00Z" w16du:dateUtc="2026-07-28T22:33:00Z">
        <w:r w:rsidR="00B662C7" w:rsidRPr="008C5E51">
          <w:t xml:space="preserve">habitat </w:t>
        </w:r>
        <w:r w:rsidR="00B662C7">
          <w:t>cannot</w:t>
        </w:r>
        <w:r w:rsidR="00B662C7" w:rsidRPr="008C5E51">
          <w:t xml:space="preserve"> be fully surveyed</w:t>
        </w:r>
      </w:ins>
      <w:ins w:id="165" w:author="Marissa Montjoy" w:date="2026-07-23T13:15:00Z" w16du:dateUtc="2026-07-23T20:15:00Z">
        <w:r w:rsidR="00014F91" w:rsidRPr="008C5E51">
          <w:t>.</w:t>
        </w:r>
      </w:ins>
      <w:commentRangeEnd w:id="135"/>
      <w:r w:rsidR="00AA3A44">
        <w:rPr>
          <w:rStyle w:val="CommentReference"/>
          <w:sz w:val="24"/>
          <w:szCs w:val="24"/>
        </w:rPr>
        <w:commentReference w:id="135"/>
      </w:r>
      <w:commentRangeEnd w:id="136"/>
      <w:r>
        <w:rPr>
          <w:rStyle w:val="CommentReference"/>
          <w:sz w:val="24"/>
          <w:szCs w:val="24"/>
        </w:rPr>
        <w:commentReference w:id="136"/>
      </w:r>
      <w:ins w:id="166" w:author="Marissa Montjoy" w:date="2026-07-23T13:15:00Z" w16du:dateUtc="2026-07-23T20:15:00Z">
        <w:r w:rsidR="00014F91">
          <w:t xml:space="preserve"> </w:t>
        </w:r>
      </w:ins>
      <w:commentRangeEnd w:id="111"/>
      <w:r w:rsidR="00EE0D78" w:rsidRPr="0020254E">
        <w:rPr>
          <w:rStyle w:val="CommentReference"/>
          <w:sz w:val="24"/>
          <w:szCs w:val="24"/>
        </w:rPr>
        <w:commentReference w:id="111"/>
      </w:r>
      <w:commentRangeStart w:id="167"/>
      <w:commentRangeStart w:id="168"/>
      <w:ins w:id="169" w:author="Marissa Montjoy" w:date="2026-07-29T11:45:00Z" w16du:dateUtc="2026-07-29T18:45:00Z">
        <w:del w:id="170" w:author="Holly Burger" w:date="2026-07-30T13:18:00Z" w16du:dateUtc="2026-07-30T20:18:00Z">
          <w:r w:rsidR="0027209F" w:rsidRPr="0020254E" w:rsidDel="00AF02B6">
            <w:delText xml:space="preserve">eDNA samples </w:delText>
          </w:r>
          <w:r w:rsidR="0027209F" w:rsidDel="00AF02B6">
            <w:delText>at</w:delText>
          </w:r>
          <w:r w:rsidR="0027209F" w:rsidRPr="0020254E" w:rsidDel="00AF02B6">
            <w:delText xml:space="preserve"> reservoir </w:delText>
          </w:r>
          <w:r w:rsidR="0027209F" w:rsidDel="00AF02B6">
            <w:delText>survey locations</w:delText>
          </w:r>
          <w:r w:rsidR="0027209F" w:rsidRPr="0020254E" w:rsidDel="00AF02B6">
            <w:delText xml:space="preserve"> </w:delText>
          </w:r>
        </w:del>
      </w:ins>
      <w:ins w:id="171" w:author="Marissa Montjoy" w:date="2026-07-29T11:46:00Z" w16du:dateUtc="2026-07-29T18:46:00Z">
        <w:del w:id="172" w:author="Holly Burger" w:date="2026-07-30T13:18:00Z" w16du:dateUtc="2026-07-30T20:18:00Z">
          <w:r w:rsidR="00F3343B" w:rsidDel="00AF02B6">
            <w:delText xml:space="preserve">in Table 1, </w:delText>
          </w:r>
        </w:del>
      </w:ins>
      <w:ins w:id="173" w:author="Marissa Montjoy" w:date="2026-07-29T11:45:00Z" w16du:dateUtc="2026-07-29T18:45:00Z">
        <w:del w:id="174" w:author="Holly Burger" w:date="2026-07-30T13:18:00Z" w16du:dateUtc="2026-07-30T20:18:00Z">
          <w:r w:rsidR="0027209F" w:rsidRPr="0020254E" w:rsidDel="00AF02B6">
            <w:delText>targeting Sierra Nevada yellow-legged frog and Yosemite toad</w:delText>
          </w:r>
        </w:del>
      </w:ins>
      <w:ins w:id="175" w:author="Marissa Montjoy" w:date="2026-07-29T11:46:00Z" w16du:dateUtc="2026-07-29T18:46:00Z">
        <w:del w:id="176" w:author="Holly Burger" w:date="2026-07-30T13:18:00Z" w16du:dateUtc="2026-07-30T20:18:00Z">
          <w:r w:rsidR="00F3343B" w:rsidDel="00AF02B6">
            <w:delText>,</w:delText>
          </w:r>
        </w:del>
      </w:ins>
      <w:ins w:id="177" w:author="Marissa Montjoy" w:date="2026-07-29T11:45:00Z" w16du:dateUtc="2026-07-29T18:45:00Z">
        <w:del w:id="178" w:author="Holly Burger" w:date="2026-07-30T13:18:00Z" w16du:dateUtc="2026-07-30T20:18:00Z">
          <w:r w:rsidR="0027209F" w:rsidRPr="0020254E" w:rsidDel="00AF02B6">
            <w:delText xml:space="preserve"> will be </w:delText>
          </w:r>
          <w:r w:rsidR="0027209F" w:rsidDel="00AF02B6">
            <w:delText>collected</w:delText>
          </w:r>
          <w:r w:rsidR="0027209F" w:rsidRPr="0020254E" w:rsidDel="00AF02B6">
            <w:delText xml:space="preserve"> during the second Sierra Nevada yellow-legged frog</w:delText>
          </w:r>
          <w:r w:rsidR="0027209F" w:rsidDel="00AF02B6">
            <w:delText xml:space="preserve"> </w:delText>
          </w:r>
          <w:r w:rsidR="0027209F" w:rsidRPr="0020254E" w:rsidDel="00AF02B6">
            <w:delText xml:space="preserve">VES and analyzed for both </w:delText>
          </w:r>
          <w:commentRangeStart w:id="179"/>
          <w:commentRangeStart w:id="180"/>
          <w:r w:rsidR="0027209F" w:rsidRPr="0020254E" w:rsidDel="00AF02B6">
            <w:delText>species</w:delText>
          </w:r>
          <w:commentRangeEnd w:id="179"/>
          <w:r w:rsidR="00FC5A63" w:rsidRPr="0020254E" w:rsidDel="00AF02B6">
            <w:rPr>
              <w:rStyle w:val="CommentReference"/>
              <w:sz w:val="24"/>
              <w:szCs w:val="24"/>
            </w:rPr>
            <w:commentReference w:id="179"/>
          </w:r>
          <w:commentRangeEnd w:id="180"/>
          <w:r w:rsidRPr="0020254E">
            <w:rPr>
              <w:rStyle w:val="CommentReference"/>
              <w:sz w:val="24"/>
              <w:szCs w:val="24"/>
            </w:rPr>
            <w:commentReference w:id="180"/>
          </w:r>
        </w:del>
      </w:ins>
      <w:del w:id="181" w:author="Holly Burger" w:date="2026-07-30T13:18:00Z" w16du:dateUtc="2026-07-30T20:18:00Z">
        <w:r w:rsidR="0027209F" w:rsidRPr="0020254E" w:rsidDel="00AF02B6">
          <w:delText>.</w:delText>
        </w:r>
      </w:del>
      <w:commentRangeEnd w:id="167"/>
      <w:del w:id="182" w:author="Marissa Montjoy" w:date="2026-07-28T14:14:00Z" w16du:dateUtc="2026-07-28T21:14:00Z">
        <w:r w:rsidR="00F04491" w:rsidDel="00F04491">
          <w:rPr>
            <w:rStyle w:val="CommentReference"/>
            <w:sz w:val="24"/>
            <w:szCs w:val="24"/>
          </w:rPr>
          <w:commentReference w:id="167"/>
        </w:r>
        <w:commentRangeEnd w:id="168"/>
        <w:r>
          <w:rPr>
            <w:rStyle w:val="CommentReference"/>
            <w:sz w:val="24"/>
            <w:szCs w:val="24"/>
          </w:rPr>
          <w:commentReference w:id="168"/>
        </w:r>
      </w:del>
    </w:p>
    <w:p w14:paraId="047476A3" w14:textId="77777777" w:rsidR="002B43BC" w:rsidRDefault="002B43BC" w:rsidP="001B66FA">
      <w:pPr>
        <w:pStyle w:val="BodyText"/>
        <w:rPr>
          <w:ins w:id="183" w:author="Lynch, Jim" w:date="2026-07-28T11:19:00Z" w16du:dateUtc="2026-07-28T18:19:00Z"/>
        </w:rPr>
      </w:pPr>
    </w:p>
    <w:p w14:paraId="15A7DF40" w14:textId="30C45A8F" w:rsidR="005971D3" w:rsidRDefault="005971D3" w:rsidP="001B66FA">
      <w:pPr>
        <w:pStyle w:val="BodyText"/>
      </w:pPr>
      <w:r w:rsidRPr="008B3560">
        <w:t>e</w:t>
      </w:r>
      <w:r w:rsidRPr="007269C8">
        <w:t xml:space="preserve">DNA samples will be </w:t>
      </w:r>
      <w:r w:rsidR="00CB320C">
        <w:t>collected</w:t>
      </w:r>
      <w:r w:rsidRPr="007269C8">
        <w:t xml:space="preserve"> following </w:t>
      </w:r>
      <w:r w:rsidR="008A3307">
        <w:t>laboratory recommended</w:t>
      </w:r>
      <w:r w:rsidRPr="007269C8">
        <w:t xml:space="preserve"> protocols </w:t>
      </w:r>
      <w:r w:rsidR="007326A8">
        <w:t>(</w:t>
      </w:r>
      <w:r w:rsidR="008A3307">
        <w:t xml:space="preserve">e.g., </w:t>
      </w:r>
      <w:r w:rsidR="008144B1">
        <w:t xml:space="preserve">Blankenship and Schumer </w:t>
      </w:r>
      <w:commentRangeStart w:id="184"/>
      <w:del w:id="185" w:author="Marissa Montjoy" w:date="2026-07-23T13:49:00Z" w16du:dateUtc="2026-07-23T20:49:00Z">
        <w:r w:rsidR="008144B1" w:rsidDel="00671BCB">
          <w:delText>2017</w:delText>
        </w:r>
      </w:del>
      <w:ins w:id="186" w:author="Marissa Montjoy" w:date="2026-07-23T13:49:00Z" w16du:dateUtc="2026-07-23T20:49:00Z">
        <w:r w:rsidR="00671BCB">
          <w:t>2022</w:t>
        </w:r>
      </w:ins>
      <w:commentRangeEnd w:id="184"/>
      <w:r w:rsidR="00CF0B8E">
        <w:rPr>
          <w:rStyle w:val="CommentReference"/>
          <w:sz w:val="24"/>
          <w:szCs w:val="24"/>
        </w:rPr>
        <w:commentReference w:id="184"/>
      </w:r>
      <w:r w:rsidR="008144B1">
        <w:t xml:space="preserve">) </w:t>
      </w:r>
      <w:r w:rsidRPr="007269C8">
        <w:t xml:space="preserve">and using designated sampling kits. </w:t>
      </w:r>
      <w:r w:rsidR="00EE7209">
        <w:t xml:space="preserve"> </w:t>
      </w:r>
    </w:p>
    <w:p w14:paraId="6603D0B5" w14:textId="77777777" w:rsidR="005971D3" w:rsidRDefault="005971D3" w:rsidP="001B66FA">
      <w:pPr>
        <w:pStyle w:val="BodyText"/>
      </w:pPr>
    </w:p>
    <w:p w14:paraId="0EB4F812" w14:textId="05B17C51" w:rsidR="001B66FA" w:rsidRPr="008F69C4" w:rsidDel="004C363F" w:rsidRDefault="001B66FA" w:rsidP="001B66FA">
      <w:pPr>
        <w:pStyle w:val="BodyText"/>
        <w:widowControl/>
        <w:rPr>
          <w:highlight w:val="lightGray"/>
        </w:rPr>
      </w:pPr>
      <w:r w:rsidRPr="002E7650" w:rsidDel="004C363F">
        <w:t>Site-specific eDNA sample</w:t>
      </w:r>
      <w:r w:rsidRPr="002E7650">
        <w:t xml:space="preserve"> </w:t>
      </w:r>
      <w:r w:rsidR="00A91F53">
        <w:t>collection</w:t>
      </w:r>
      <w:r w:rsidRPr="002E7650" w:rsidDel="004C363F">
        <w:t xml:space="preserve"> design (e.g., </w:t>
      </w:r>
      <w:r w:rsidR="009C3766" w:rsidDel="004C363F">
        <w:t xml:space="preserve">the </w:t>
      </w:r>
      <w:r w:rsidRPr="00192772" w:rsidDel="004C363F">
        <w:t xml:space="preserve">number of samples collected and </w:t>
      </w:r>
      <w:r w:rsidR="006A22ED" w:rsidRPr="00192772" w:rsidDel="004C363F">
        <w:t xml:space="preserve">sampling </w:t>
      </w:r>
      <w:r w:rsidRPr="00192772" w:rsidDel="004C363F">
        <w:t>locations</w:t>
      </w:r>
      <w:r w:rsidRPr="002E7650" w:rsidDel="004C363F">
        <w:t>)</w:t>
      </w:r>
      <w:r w:rsidRPr="00192772" w:rsidDel="004C363F">
        <w:t xml:space="preserve"> </w:t>
      </w:r>
      <w:r w:rsidRPr="002E7650" w:rsidDel="004C363F">
        <w:t>will be developed based on habitat characteristics</w:t>
      </w:r>
      <w:r w:rsidR="00223987" w:rsidDel="004C363F">
        <w:t xml:space="preserve">, species elevational and habitat range, </w:t>
      </w:r>
      <w:r w:rsidR="006540FC" w:rsidDel="004C363F">
        <w:t>and laboratory recommendations</w:t>
      </w:r>
      <w:r w:rsidRPr="002E7650" w:rsidDel="004C363F">
        <w:t xml:space="preserve"> to maximize the likelihood of </w:t>
      </w:r>
      <w:r w:rsidR="0063651F" w:rsidDel="004C363F">
        <w:t xml:space="preserve">detecting </w:t>
      </w:r>
      <w:r w:rsidRPr="002E7650" w:rsidDel="004C363F">
        <w:t xml:space="preserve">species </w:t>
      </w:r>
      <w:r w:rsidR="0063651F" w:rsidDel="004C363F">
        <w:t>at</w:t>
      </w:r>
      <w:r w:rsidRPr="002E7650" w:rsidDel="004C363F">
        <w:t xml:space="preserve"> the sample site</w:t>
      </w:r>
      <w:r w:rsidR="0063651F" w:rsidDel="004C363F">
        <w:t>s</w:t>
      </w:r>
      <w:r w:rsidRPr="002E7650" w:rsidDel="004C363F">
        <w:t>.</w:t>
      </w:r>
    </w:p>
    <w:p w14:paraId="4F9D7912" w14:textId="77777777" w:rsidR="001B66FA" w:rsidRPr="008F69C4" w:rsidRDefault="001B66FA" w:rsidP="001B66FA">
      <w:pPr>
        <w:pStyle w:val="BodyText"/>
        <w:rPr>
          <w:highlight w:val="lightGray"/>
        </w:rPr>
      </w:pPr>
    </w:p>
    <w:p w14:paraId="3365A751" w14:textId="374222CA" w:rsidR="00584C5B" w:rsidRPr="00BC67DD" w:rsidRDefault="009E2033" w:rsidP="008F7549">
      <w:pPr>
        <w:pStyle w:val="BodyText"/>
        <w:keepNext/>
        <w:rPr>
          <w:b/>
          <w:i/>
        </w:rPr>
      </w:pPr>
      <w:r w:rsidRPr="2177AE06">
        <w:rPr>
          <w:b/>
          <w:bCs/>
          <w:i/>
          <w:iCs/>
        </w:rPr>
        <w:t xml:space="preserve">Step 2 - </w:t>
      </w:r>
      <w:r w:rsidR="00584C5B" w:rsidRPr="00BC67DD">
        <w:rPr>
          <w:b/>
          <w:i/>
        </w:rPr>
        <w:t>A</w:t>
      </w:r>
      <w:r w:rsidR="006F3A74" w:rsidRPr="00BC67DD">
        <w:rPr>
          <w:b/>
          <w:i/>
        </w:rPr>
        <w:t>nalysis</w:t>
      </w:r>
    </w:p>
    <w:p w14:paraId="75B59BEF" w14:textId="34BAD177" w:rsidR="00A33962" w:rsidRDefault="001B66FA" w:rsidP="000644A2">
      <w:pPr>
        <w:pStyle w:val="BodyText"/>
        <w:spacing w:before="240"/>
      </w:pPr>
      <w:r w:rsidRPr="005E629A">
        <w:t xml:space="preserve">The </w:t>
      </w:r>
      <w:r w:rsidR="005E629A">
        <w:t xml:space="preserve">collected </w:t>
      </w:r>
      <w:r w:rsidRPr="005E629A">
        <w:t>eDNA samples will be analyzed</w:t>
      </w:r>
      <w:r w:rsidR="001723DE">
        <w:t xml:space="preserve"> via q</w:t>
      </w:r>
      <w:r w:rsidR="00E87388">
        <w:t xml:space="preserve">uantitative </w:t>
      </w:r>
      <w:r w:rsidR="0019359F" w:rsidRPr="0019359F">
        <w:t>polymerase chain reaction</w:t>
      </w:r>
      <w:r w:rsidR="00E87388">
        <w:t xml:space="preserve"> (qPCR)</w:t>
      </w:r>
      <w:r w:rsidRPr="005E629A">
        <w:t xml:space="preserve"> by a </w:t>
      </w:r>
      <w:r w:rsidR="00E61BF7">
        <w:t xml:space="preserve">qualified </w:t>
      </w:r>
      <w:r w:rsidRPr="005E629A">
        <w:t>laboratory</w:t>
      </w:r>
      <w:r w:rsidR="00487670">
        <w:t xml:space="preserve"> to detect</w:t>
      </w:r>
      <w:r w:rsidR="0024463C">
        <w:t xml:space="preserve"> the DNA of specific, target species, using environmental samples</w:t>
      </w:r>
      <w:r w:rsidR="00E61BF7">
        <w:t>. Samples will be analyzed using published assays</w:t>
      </w:r>
      <w:r w:rsidR="007C0A6C">
        <w:rPr>
          <w:rStyle w:val="FootnoteReference"/>
        </w:rPr>
        <w:footnoteReference w:id="3"/>
      </w:r>
      <w:r w:rsidR="00D71A07">
        <w:t xml:space="preserve"> </w:t>
      </w:r>
      <w:r w:rsidR="000644A2">
        <w:t xml:space="preserve">(e.g., </w:t>
      </w:r>
      <w:r w:rsidR="001F4C98">
        <w:t xml:space="preserve">Bedwell 2018, </w:t>
      </w:r>
      <w:r w:rsidR="00505597">
        <w:t>Dean 2022, Starks and Schumer 2019</w:t>
      </w:r>
      <w:r w:rsidR="000644A2">
        <w:t>).</w:t>
      </w:r>
      <w:r w:rsidR="00BC0A6E">
        <w:t xml:space="preserve"> </w:t>
      </w:r>
    </w:p>
    <w:p w14:paraId="33C6CCF9" w14:textId="212CF998" w:rsidR="00320424" w:rsidRPr="00BA1197" w:rsidRDefault="00D33DC8" w:rsidP="006B3FB2">
      <w:pPr>
        <w:pStyle w:val="BodyText"/>
        <w:spacing w:before="240"/>
      </w:pPr>
      <w:commentRangeStart w:id="187"/>
      <w:r>
        <w:lastRenderedPageBreak/>
        <w:t>Laboratory r</w:t>
      </w:r>
      <w:r w:rsidR="001B66FA">
        <w:t xml:space="preserve">esults will </w:t>
      </w:r>
      <w:r w:rsidR="00FE63B1">
        <w:t xml:space="preserve">be </w:t>
      </w:r>
      <w:r>
        <w:t xml:space="preserve">tabulated or summarized as a </w:t>
      </w:r>
      <w:r w:rsidR="00CC4A72">
        <w:t xml:space="preserve">positive (i.e., </w:t>
      </w:r>
      <w:r w:rsidR="00AA6C36">
        <w:t>DNA of species detected in sample)</w:t>
      </w:r>
      <w:r w:rsidR="00CC4A72">
        <w:t xml:space="preserve"> or negative </w:t>
      </w:r>
      <w:r w:rsidR="001B66FA">
        <w:t>detection</w:t>
      </w:r>
      <w:r>
        <w:t xml:space="preserve"> by </w:t>
      </w:r>
      <w:r w:rsidR="00731763">
        <w:t xml:space="preserve">species and </w:t>
      </w:r>
      <w:r>
        <w:t>sample location</w:t>
      </w:r>
      <w:r w:rsidR="001B66FA">
        <w:t>.</w:t>
      </w:r>
      <w:r w:rsidR="00832659">
        <w:t xml:space="preserve"> </w:t>
      </w:r>
      <w:r w:rsidR="00731763">
        <w:t>These data</w:t>
      </w:r>
      <w:ins w:id="188" w:author="Marissa Montjoy" w:date="2026-07-29T17:20:00Z" w16du:dateUtc="2026-07-30T00:20:00Z">
        <w:r w:rsidR="009850F8">
          <w:t>, together with VES</w:t>
        </w:r>
      </w:ins>
      <w:ins w:id="189" w:author="Marissa Montjoy" w:date="2026-07-29T11:51:00Z" w16du:dateUtc="2026-07-29T18:51:00Z">
        <w:r w:rsidR="00723B51">
          <w:t xml:space="preserve"> data collected </w:t>
        </w:r>
      </w:ins>
      <w:ins w:id="190" w:author="Marissa Montjoy" w:date="2026-07-29T17:20:00Z" w16du:dateUtc="2026-07-30T00:20:00Z">
        <w:r w:rsidR="00CC6BCA">
          <w:t>during</w:t>
        </w:r>
      </w:ins>
      <w:ins w:id="191" w:author="Marissa Montjoy" w:date="2026-07-29T11:51:00Z" w16du:dateUtc="2026-07-29T18:51:00Z">
        <w:r w:rsidR="00723B51">
          <w:t xml:space="preserve"> Study AR-7</w:t>
        </w:r>
      </w:ins>
      <w:ins w:id="192" w:author="Marissa Montjoy" w:date="2026-07-29T17:20:00Z" w16du:dateUtc="2026-07-30T00:20:00Z">
        <w:r w:rsidR="009850F8">
          <w:t xml:space="preserve">, </w:t>
        </w:r>
      </w:ins>
      <w:del w:id="193" w:author="Matt McKechnie" w:date="2026-07-30T20:54:00Z" w16du:dateUtc="2026-07-30T20:54:55Z">
        <w:r w:rsidDel="00731763">
          <w:delText xml:space="preserve"> </w:delText>
        </w:r>
      </w:del>
      <w:r w:rsidR="00731763">
        <w:t xml:space="preserve">will </w:t>
      </w:r>
      <w:del w:id="194" w:author="Marissa Montjoy" w:date="2026-07-29T17:20:00Z" w16du:dateUtc="2026-07-30T00:20:00Z">
        <w:r w:rsidDel="00731763">
          <w:delText xml:space="preserve">then be used to </w:delText>
        </w:r>
      </w:del>
      <w:r w:rsidR="00731763">
        <w:t>inform species</w:t>
      </w:r>
      <w:r w:rsidR="00FE63B1">
        <w:t>’</w:t>
      </w:r>
      <w:r w:rsidR="00731763">
        <w:t xml:space="preserve"> presence in </w:t>
      </w:r>
      <w:r w:rsidR="002A6E82">
        <w:t>Project</w:t>
      </w:r>
      <w:ins w:id="195" w:author="Marissa Montjoy" w:date="2026-07-29T17:21:00Z" w16du:dateUtc="2026-07-30T00:21:00Z">
        <w:r w:rsidR="009850F8">
          <w:t xml:space="preserve"> reservoirs and </w:t>
        </w:r>
        <w:r w:rsidR="000D658E">
          <w:t>Project</w:t>
        </w:r>
        <w:r w:rsidR="002A6E82">
          <w:t>-</w:t>
        </w:r>
      </w:ins>
      <w:r w:rsidR="002A6E82">
        <w:t>affected reaches.</w:t>
      </w:r>
      <w:commentRangeEnd w:id="187"/>
      <w:r w:rsidRPr="00BA1197">
        <w:rPr>
          <w:rStyle w:val="CommentReference"/>
          <w:sz w:val="24"/>
          <w:szCs w:val="24"/>
        </w:rPr>
        <w:commentReference w:id="187"/>
      </w:r>
    </w:p>
    <w:p w14:paraId="2E000C2B" w14:textId="5612C3CD" w:rsidR="00865BDF" w:rsidRPr="00BC67DD" w:rsidRDefault="00865BDF" w:rsidP="00D62A5A">
      <w:pPr>
        <w:pStyle w:val="BodyText"/>
      </w:pPr>
    </w:p>
    <w:p w14:paraId="4C74BD57" w14:textId="77777777" w:rsidR="00265499" w:rsidRPr="00BC67DD" w:rsidRDefault="00265499" w:rsidP="00265499">
      <w:pPr>
        <w:pStyle w:val="BodyText"/>
        <w:keepNext/>
        <w:keepLines/>
        <w:rPr>
          <w:b/>
          <w:bCs/>
        </w:rPr>
      </w:pPr>
      <w:r w:rsidRPr="2177AE06">
        <w:rPr>
          <w:b/>
          <w:bCs/>
        </w:rPr>
        <w:t>REPORTING</w:t>
      </w:r>
    </w:p>
    <w:p w14:paraId="35909A75" w14:textId="77777777" w:rsidR="00265499" w:rsidRPr="00BA1197" w:rsidDel="001A6BED" w:rsidRDefault="00265499" w:rsidP="00265499">
      <w:pPr>
        <w:pStyle w:val="BodyText"/>
        <w:spacing w:before="240"/>
      </w:pPr>
      <w:r w:rsidRPr="006D2F75">
        <w:t xml:space="preserve">CCWD will analyze the </w:t>
      </w:r>
      <w:r>
        <w:t>results of Study as described above</w:t>
      </w:r>
      <w:r w:rsidRPr="006D2F75">
        <w:t>.</w:t>
      </w:r>
      <w:r w:rsidRPr="0003502E">
        <w:t xml:space="preserve"> </w:t>
      </w:r>
      <w:r w:rsidRPr="006D2F75">
        <w:t>Study data will be made available to interested parties and standard GIS shapefiles, including metadata, if developed will be provided.</w:t>
      </w:r>
      <w:r w:rsidRPr="00CC0E25">
        <w:rPr>
          <w:rStyle w:val="FootnoteReference"/>
          <w:bCs/>
          <w:iCs/>
        </w:rPr>
        <w:footnoteReference w:id="4"/>
      </w:r>
      <w:r w:rsidRPr="00D37196">
        <w:t xml:space="preserve"> </w:t>
      </w:r>
    </w:p>
    <w:p w14:paraId="529627C5" w14:textId="77777777" w:rsidR="00265499" w:rsidRDefault="00265499" w:rsidP="005C559E">
      <w:pPr>
        <w:pStyle w:val="BodyText"/>
        <w:keepNext/>
        <w:keepLines/>
        <w:rPr>
          <w:b/>
        </w:rPr>
      </w:pPr>
    </w:p>
    <w:p w14:paraId="47B62128" w14:textId="526D9FBE" w:rsidR="002B0329" w:rsidRDefault="002910E7" w:rsidP="005C559E">
      <w:pPr>
        <w:pStyle w:val="BodyText"/>
        <w:keepNext/>
        <w:keepLines/>
        <w:rPr>
          <w:b/>
        </w:rPr>
      </w:pPr>
      <w:r w:rsidRPr="002910E7">
        <w:rPr>
          <w:b/>
        </w:rPr>
        <w:t>SCHE</w:t>
      </w:r>
      <w:r>
        <w:rPr>
          <w:b/>
        </w:rPr>
        <w:t>DU</w:t>
      </w:r>
      <w:r w:rsidRPr="002910E7">
        <w:rPr>
          <w:b/>
        </w:rPr>
        <w:t>LE</w:t>
      </w:r>
    </w:p>
    <w:p w14:paraId="3A6EF2EC" w14:textId="77777777" w:rsidR="00E6701A" w:rsidRDefault="00E6701A" w:rsidP="005C559E">
      <w:pPr>
        <w:pStyle w:val="BodyText"/>
        <w:keepNext/>
        <w:keepLines/>
        <w:rPr>
          <w:b/>
        </w:rPr>
      </w:pPr>
    </w:p>
    <w:p w14:paraId="4084032C" w14:textId="77777777" w:rsidR="00EA532F" w:rsidRDefault="00EA532F" w:rsidP="00EA532F">
      <w:pPr>
        <w:pStyle w:val="BodyText"/>
        <w:rPr>
          <w:bCs/>
        </w:rPr>
      </w:pPr>
      <w:r w:rsidRPr="00CC0E25">
        <w:rPr>
          <w:bCs/>
        </w:rPr>
        <w:t xml:space="preserve">CCWD anticipates the schedule for Study completion as follows: </w:t>
      </w:r>
    </w:p>
    <w:p w14:paraId="50F3BE61" w14:textId="77777777" w:rsidR="00C04957" w:rsidRDefault="00C04957" w:rsidP="00EA532F">
      <w:pPr>
        <w:pStyle w:val="BodyText"/>
        <w:rPr>
          <w:bCs/>
        </w:rPr>
      </w:pPr>
    </w:p>
    <w:p w14:paraId="7070E48E" w14:textId="57ED621E" w:rsidR="00E6701A" w:rsidRDefault="00E6701A" w:rsidP="005C559E">
      <w:pPr>
        <w:pStyle w:val="BodyText"/>
        <w:keepNext/>
        <w:keepLines/>
      </w:pPr>
      <w:r>
        <w:t xml:space="preserve">Step 1 </w:t>
      </w:r>
      <w:r w:rsidR="0060155B">
        <w:t xml:space="preserve">– </w:t>
      </w:r>
      <w:r>
        <w:t>eDNA Sampling</w:t>
      </w:r>
      <w:r>
        <w:tab/>
      </w:r>
      <w:r>
        <w:tab/>
      </w:r>
      <w:r>
        <w:tab/>
      </w:r>
      <w:r>
        <w:tab/>
      </w:r>
      <w:r>
        <w:tab/>
      </w:r>
      <w:r>
        <w:tab/>
      </w:r>
      <w:r w:rsidR="00D4383D">
        <w:t>May – August 2027</w:t>
      </w:r>
    </w:p>
    <w:p w14:paraId="25218CBD" w14:textId="63E7C6DE" w:rsidR="00E6701A" w:rsidRDefault="00E6701A" w:rsidP="005C559E">
      <w:pPr>
        <w:pStyle w:val="BodyText"/>
        <w:keepNext/>
        <w:keepLines/>
      </w:pPr>
      <w:r>
        <w:t>Step 2 – Analysis</w:t>
      </w:r>
      <w:r w:rsidR="00D4383D">
        <w:tab/>
      </w:r>
      <w:r w:rsidR="00D4383D">
        <w:tab/>
      </w:r>
      <w:r w:rsidR="00D4383D">
        <w:tab/>
      </w:r>
      <w:r w:rsidR="00D4383D">
        <w:tab/>
      </w:r>
      <w:r w:rsidR="00D4383D">
        <w:tab/>
      </w:r>
      <w:r w:rsidR="00D4383D">
        <w:tab/>
      </w:r>
      <w:r w:rsidR="00D4383D">
        <w:tab/>
        <w:t xml:space="preserve">September </w:t>
      </w:r>
      <w:r w:rsidR="00DC05AC">
        <w:t>–</w:t>
      </w:r>
      <w:r w:rsidR="00D4383D">
        <w:t xml:space="preserve"> </w:t>
      </w:r>
      <w:r w:rsidR="00DC05AC">
        <w:t>December 2027</w:t>
      </w:r>
    </w:p>
    <w:p w14:paraId="4A764461" w14:textId="5D7BD564" w:rsidR="00E6701A" w:rsidRDefault="00E6701A" w:rsidP="005C559E">
      <w:pPr>
        <w:pStyle w:val="BodyText"/>
        <w:keepNext/>
        <w:keepLines/>
      </w:pPr>
      <w:r>
        <w:t>Reporting</w:t>
      </w:r>
      <w:r w:rsidR="00DC05AC">
        <w:tab/>
      </w:r>
      <w:r w:rsidR="00DC05AC">
        <w:tab/>
      </w:r>
      <w:r w:rsidR="00DC05AC">
        <w:tab/>
      </w:r>
      <w:r w:rsidR="00DC05AC">
        <w:tab/>
      </w:r>
      <w:r w:rsidR="00DC05AC">
        <w:tab/>
      </w:r>
      <w:r w:rsidR="00DC05AC">
        <w:tab/>
      </w:r>
      <w:r w:rsidR="00DC05AC">
        <w:tab/>
      </w:r>
      <w:r w:rsidR="00DC05AC">
        <w:tab/>
        <w:t>January – March 2028</w:t>
      </w:r>
    </w:p>
    <w:p w14:paraId="54BF8F29" w14:textId="77777777" w:rsidR="00DC05AC" w:rsidRDefault="00DC05AC" w:rsidP="005C559E">
      <w:pPr>
        <w:pStyle w:val="BodyText"/>
        <w:keepNext/>
        <w:keepLines/>
        <w:rPr>
          <w:b/>
        </w:rPr>
      </w:pPr>
    </w:p>
    <w:p w14:paraId="54C0426D" w14:textId="77777777" w:rsidR="002B0329" w:rsidRPr="00BC67DD" w:rsidRDefault="002B0329" w:rsidP="007840BD">
      <w:pPr>
        <w:pStyle w:val="BodyText"/>
      </w:pPr>
    </w:p>
    <w:p w14:paraId="6EC1368C" w14:textId="5700894B" w:rsidR="002B0329" w:rsidRPr="00BC67DD" w:rsidRDefault="002B0329" w:rsidP="007840BD">
      <w:pPr>
        <w:pStyle w:val="BodyText"/>
        <w:rPr>
          <w:b/>
        </w:rPr>
      </w:pPr>
      <w:r w:rsidRPr="00BC67DD">
        <w:rPr>
          <w:b/>
        </w:rPr>
        <w:t>REFERENCES</w:t>
      </w:r>
    </w:p>
    <w:p w14:paraId="4A9FE214" w14:textId="77777777" w:rsidR="005661E2" w:rsidRPr="00BC67DD" w:rsidRDefault="005661E2" w:rsidP="007840BD">
      <w:pPr>
        <w:pStyle w:val="BodyText"/>
        <w:rPr>
          <w:b/>
        </w:rPr>
      </w:pPr>
    </w:p>
    <w:p w14:paraId="3126FEE6" w14:textId="77777777" w:rsidR="001F4C98" w:rsidRPr="000705C8" w:rsidRDefault="001F4C98" w:rsidP="0081100C">
      <w:pPr>
        <w:pStyle w:val="References"/>
      </w:pPr>
      <w:r w:rsidRPr="000705C8">
        <w:t xml:space="preserve">Bedwell, M.E. 2018. Using genetic tools to investigate distribution and connectivity of two Sierra Nevada amphibians, </w:t>
      </w:r>
      <w:r w:rsidRPr="000705C8">
        <w:rPr>
          <w:i/>
          <w:iCs/>
        </w:rPr>
        <w:t xml:space="preserve">Rana sierrae </w:t>
      </w:r>
      <w:r w:rsidRPr="000705C8">
        <w:t xml:space="preserve">and </w:t>
      </w:r>
      <w:r w:rsidRPr="000705C8">
        <w:rPr>
          <w:i/>
          <w:iCs/>
        </w:rPr>
        <w:t>Rana boylii</w:t>
      </w:r>
      <w:r w:rsidRPr="000705C8">
        <w:t xml:space="preserve">. M.S. Thesis. Washington State University, WA. </w:t>
      </w:r>
    </w:p>
    <w:p w14:paraId="43F57E78" w14:textId="482A5835" w:rsidR="0022702F" w:rsidRPr="00605DE5" w:rsidRDefault="0022702F" w:rsidP="0022702F">
      <w:pPr>
        <w:pStyle w:val="Citation-Full"/>
      </w:pPr>
      <w:r w:rsidRPr="00605DE5">
        <w:t xml:space="preserve">Blankenship, S.M. and G. Schumer. </w:t>
      </w:r>
      <w:del w:id="196" w:author="Marissa Montjoy" w:date="2026-07-21T16:27:00Z" w16du:dateUtc="2026-07-21T23:27:00Z">
        <w:r w:rsidR="00826A92" w:rsidRPr="00605DE5" w:rsidDel="00360F4F">
          <w:delText>20</w:delText>
        </w:r>
        <w:r w:rsidR="00226A71" w:rsidDel="00360F4F">
          <w:delText>17</w:delText>
        </w:r>
      </w:del>
      <w:ins w:id="197" w:author="Marissa Montjoy" w:date="2026-07-21T16:27:00Z" w16du:dateUtc="2026-07-21T23:27:00Z">
        <w:r w:rsidR="00360F4F" w:rsidRPr="00605DE5">
          <w:t>20</w:t>
        </w:r>
        <w:r w:rsidR="00360F4F">
          <w:t>22</w:t>
        </w:r>
      </w:ins>
      <w:r w:rsidRPr="00605DE5">
        <w:t>. Field collection procedure for aquatic environmental DNA sample collection and analysis. Cramer Fish Sciences/Genidaqs, West Sacramento, CA.</w:t>
      </w:r>
    </w:p>
    <w:p w14:paraId="6A3AA644" w14:textId="77777777" w:rsidR="00E51B9A" w:rsidRPr="00605DE5" w:rsidRDefault="00E51B9A" w:rsidP="0081100C">
      <w:pPr>
        <w:pStyle w:val="References"/>
      </w:pPr>
      <w:r w:rsidRPr="00605DE5">
        <w:t>Dean, S. 2022. Western pond turtle (</w:t>
      </w:r>
      <w:r w:rsidRPr="00605DE5">
        <w:rPr>
          <w:i/>
          <w:iCs/>
        </w:rPr>
        <w:t>Actinemys marmorata</w:t>
      </w:r>
      <w:r w:rsidRPr="00605DE5">
        <w:t xml:space="preserve">) laboratory test (assay) for eDNA samples. Unpublished. Cramer Fish Sciences – Genidaqs. </w:t>
      </w:r>
    </w:p>
    <w:p w14:paraId="2C078E63" w14:textId="53999279" w:rsidR="00A464F2" w:rsidRDefault="00B34AB6" w:rsidP="0081100C">
      <w:pPr>
        <w:pStyle w:val="References"/>
      </w:pPr>
      <w:r w:rsidRPr="0081100C">
        <w:rPr>
          <w:rFonts w:eastAsiaTheme="minorHAnsi"/>
        </w:rPr>
        <w:t>Starks, H. and F. Schumer. 2019. Foothill yellow-legged frog (</w:t>
      </w:r>
      <w:r w:rsidRPr="00605DE5">
        <w:rPr>
          <w:rFonts w:eastAsiaTheme="minorHAnsi"/>
          <w:i/>
          <w:iCs/>
        </w:rPr>
        <w:t>Rana boylii</w:t>
      </w:r>
      <w:r w:rsidRPr="00605DE5">
        <w:rPr>
          <w:rFonts w:eastAsiaTheme="minorHAnsi"/>
        </w:rPr>
        <w:t>) laboratory test (assay) for eDNA samples. Unpublished. Cramer Fish Sciences – Genidaqs.</w:t>
      </w:r>
    </w:p>
    <w:sectPr w:rsidR="00A464F2" w:rsidSect="005D1942">
      <w:headerReference w:type="even" r:id="rId15"/>
      <w:headerReference w:type="default" r:id="rId16"/>
      <w:footerReference w:type="even" r:id="rId17"/>
      <w:footerReference w:type="default" r:id="rId1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Holly Burger" w:date="2026-07-30T13:08:00Z" w:initials="HB">
    <w:p w14:paraId="290EEF90" w14:textId="77777777" w:rsidR="00A45048" w:rsidRDefault="009B0E61" w:rsidP="00A45048">
      <w:pPr>
        <w:pStyle w:val="CommentText"/>
      </w:pPr>
      <w:r>
        <w:rPr>
          <w:rStyle w:val="CommentReference"/>
        </w:rPr>
        <w:annotationRef/>
      </w:r>
      <w:r w:rsidR="00A45048">
        <w:t>All - clarifications have been added to this introduction paragraph to more clearly explain the study objectives and relationship to Study AR-7.</w:t>
      </w:r>
    </w:p>
  </w:comment>
  <w:comment w:id="36" w:author="Holly Burger" w:date="2026-07-30T13:11:00Z" w:initials="HB">
    <w:p w14:paraId="2E8A234A" w14:textId="4BCE7EAD" w:rsidR="00707379" w:rsidRDefault="00707379" w:rsidP="00707379">
      <w:pPr>
        <w:pStyle w:val="CommentText"/>
      </w:pPr>
      <w:r>
        <w:rPr>
          <w:rStyle w:val="CommentReference"/>
        </w:rPr>
        <w:annotationRef/>
      </w:r>
      <w:r>
        <w:t>All - sentence was relocated from Sampling Locations to Study Methods below, because it is more relevant to methods than survey locations.</w:t>
      </w:r>
    </w:p>
  </w:comment>
  <w:comment w:id="39" w:author="Matt McKechnie" w:date="2026-07-30T19:09:00Z" w:initials="MM">
    <w:p w14:paraId="3D3CF125" w14:textId="5CF2393A" w:rsidR="000114A0" w:rsidRDefault="008E2BD1">
      <w:pPr>
        <w:pStyle w:val="CommentText"/>
      </w:pPr>
      <w:r>
        <w:rPr>
          <w:rStyle w:val="CommentReference"/>
        </w:rPr>
        <w:annotationRef/>
      </w:r>
      <w:r w:rsidRPr="3B2D91F8">
        <w:t>All - adjusted target species at sites on the NF Stanislaus River, Beaver Creek, and the Stanislaus River based on elevation range of species (SNYLF, CRLF, and NWPT). Added an additional VES site at McKays Point Reservoir.</w:t>
      </w:r>
    </w:p>
  </w:comment>
  <w:comment w:id="40" w:author="Lynch, Jim" w:date="2026-07-28T10:40:00Z" w:initials="JL">
    <w:p w14:paraId="7CBC0E4D" w14:textId="77777777" w:rsidR="004354A7" w:rsidRDefault="004354A7" w:rsidP="004354A7">
      <w:pPr>
        <w:pStyle w:val="CommentText"/>
      </w:pPr>
      <w:r>
        <w:rPr>
          <w:rStyle w:val="CommentReference"/>
        </w:rPr>
        <w:annotationRef/>
      </w:r>
      <w:r>
        <w:t>All - At the 7/16 meeting, Forest Service and others noted the text above listed 6 species but the table only had 5. We inadvertently left southern long-toed salamander out of the table in the previous draft and have added it here.  Sorry for the confusion.</w:t>
      </w:r>
    </w:p>
  </w:comment>
  <w:comment w:id="74" w:author="Marissa Montjoy" w:date="2026-07-29T11:49:00Z" w:initials="MGM">
    <w:p w14:paraId="2C541601" w14:textId="77777777" w:rsidR="0039516A" w:rsidRDefault="0039516A" w:rsidP="0039516A">
      <w:pPr>
        <w:pStyle w:val="CommentText"/>
      </w:pPr>
      <w:r>
        <w:rPr>
          <w:rStyle w:val="CommentReference"/>
        </w:rPr>
        <w:annotationRef/>
      </w:r>
      <w:r>
        <w:t xml:space="preserve">All, clarifications have been added to address comments on sample collection frequency and timing. </w:t>
      </w:r>
    </w:p>
  </w:comment>
  <w:comment w:id="81" w:author="Lynch, Jim" w:date="2026-07-28T11:03:00Z" w:initials="JL">
    <w:p w14:paraId="48B6BF1C" w14:textId="77777777" w:rsidR="00D85FCA" w:rsidRDefault="00D85FCA" w:rsidP="00D85FCA">
      <w:pPr>
        <w:pStyle w:val="CommentText"/>
      </w:pPr>
      <w:r>
        <w:rPr>
          <w:rStyle w:val="CommentReference"/>
        </w:rPr>
        <w:annotationRef/>
      </w:r>
      <w:r>
        <w:rPr>
          <w:highlight w:val="green"/>
        </w:rPr>
        <w:t>Matt - Just to be clear, are we doing 3 VES in 2027 at each of the 15 sites listed in Table 1?</w:t>
      </w:r>
    </w:p>
  </w:comment>
  <w:comment w:id="82" w:author="Marissa Montjoy" w:date="2026-07-28T14:19:00Z" w:initials="MGM">
    <w:p w14:paraId="687E274C" w14:textId="77777777" w:rsidR="009373EC" w:rsidRDefault="009373EC" w:rsidP="009373EC">
      <w:pPr>
        <w:pStyle w:val="CommentText"/>
      </w:pPr>
      <w:r>
        <w:rPr>
          <w:rStyle w:val="CommentReference"/>
        </w:rPr>
        <w:annotationRef/>
      </w:r>
      <w:r>
        <w:t>Yes, described in study AR-7</w:t>
      </w:r>
    </w:p>
  </w:comment>
  <w:comment w:id="87" w:author="Lynch, Jim" w:date="2026-07-28T10:51:00Z" w:initials="JL">
    <w:p w14:paraId="41135C83" w14:textId="77777777" w:rsidR="00D85FCA" w:rsidRDefault="00995EA5" w:rsidP="00D85FCA">
      <w:pPr>
        <w:pStyle w:val="CommentText"/>
      </w:pPr>
      <w:r>
        <w:rPr>
          <w:rStyle w:val="CommentReference"/>
        </w:rPr>
        <w:annotationRef/>
      </w:r>
      <w:r w:rsidR="00D85FCA">
        <w:t xml:space="preserve">All - During the 7/16 meeting, USFWS and others said it was unclear eDNA samples would be collected.  We added the text in this paragraph to be clear when eDNA samples for frogs will be collected and why we selected those times.   </w:t>
      </w:r>
    </w:p>
    <w:p w14:paraId="1ED0F7B1" w14:textId="77777777" w:rsidR="00D85FCA" w:rsidRDefault="00D85FCA" w:rsidP="00D85FCA">
      <w:pPr>
        <w:pStyle w:val="CommentText"/>
      </w:pPr>
    </w:p>
    <w:p w14:paraId="2A247108" w14:textId="77777777" w:rsidR="00D85FCA" w:rsidRDefault="00D85FCA" w:rsidP="00D85FCA">
      <w:pPr>
        <w:pStyle w:val="CommentText"/>
      </w:pPr>
      <w:r>
        <w:rPr>
          <w:highlight w:val="green"/>
        </w:rPr>
        <w:t xml:space="preserve">Matt - Does this mean you will take 15 eDNA samples for frogs? The samples will be tested for only those  frogs anticipated to occur at the site as indicated in Table 1. </w:t>
      </w:r>
    </w:p>
  </w:comment>
  <w:comment w:id="88" w:author="Marissa Montjoy" w:date="2026-07-28T14:21:00Z" w:initials="MGM">
    <w:p w14:paraId="5012BB4D" w14:textId="77777777" w:rsidR="006065FD" w:rsidRDefault="006065FD" w:rsidP="006065FD">
      <w:pPr>
        <w:pStyle w:val="CommentText"/>
      </w:pPr>
      <w:r>
        <w:rPr>
          <w:rStyle w:val="CommentReference"/>
        </w:rPr>
        <w:annotationRef/>
      </w:r>
      <w:r>
        <w:t xml:space="preserve">Sample collection will follow lab specifications/methods - it will likely result in 3+ samples for each site, these samples will be processed via qPCR for multiple species. </w:t>
      </w:r>
    </w:p>
  </w:comment>
  <w:comment w:id="89" w:author="Marissa Montjoy" w:date="2026-07-29T11:42:00Z" w:initials="MGM">
    <w:p w14:paraId="221E8E1D" w14:textId="77777777" w:rsidR="00FE38F8" w:rsidRDefault="00FE38F8" w:rsidP="00FE38F8">
      <w:pPr>
        <w:pStyle w:val="CommentText"/>
      </w:pPr>
      <w:r>
        <w:rPr>
          <w:rStyle w:val="CommentReference"/>
        </w:rPr>
        <w:annotationRef/>
      </w:r>
      <w:r>
        <w:t xml:space="preserve">Discussed in call - concluded that team will not add in the number of samples for the study. </w:t>
      </w:r>
    </w:p>
  </w:comment>
  <w:comment w:id="99" w:author="Marissa Montjoy" w:date="2026-07-28T15:37:00Z" w:initials="MGM">
    <w:p w14:paraId="3D8F910A" w14:textId="77777777" w:rsidR="00CA7980" w:rsidRDefault="00D24941" w:rsidP="00CA7980">
      <w:pPr>
        <w:pStyle w:val="CommentText"/>
      </w:pPr>
      <w:r>
        <w:rPr>
          <w:rStyle w:val="CommentReference"/>
        </w:rPr>
        <w:annotationRef/>
      </w:r>
      <w:r w:rsidR="00CA7980">
        <w:t xml:space="preserve">All, additional context has been added for sample collection timing for targeting periods with greatest potential of detection. </w:t>
      </w:r>
    </w:p>
  </w:comment>
  <w:comment w:id="135" w:author="Lynch, Jim" w:date="2026-07-28T11:16:00Z" w:initials="JL">
    <w:p w14:paraId="56B440E4" w14:textId="77777777" w:rsidR="000F056C" w:rsidRDefault="00FF2CE2" w:rsidP="000F056C">
      <w:pPr>
        <w:pStyle w:val="CommentText"/>
      </w:pPr>
      <w:r>
        <w:rPr>
          <w:rStyle w:val="CommentReference"/>
        </w:rPr>
        <w:annotationRef/>
      </w:r>
      <w:r w:rsidR="000F056C">
        <w:rPr>
          <w:highlight w:val="green"/>
        </w:rPr>
        <w:t>Matt - When will the eDNA samples for YT sites listed in Table 1 be collected and why then? If my math is correct, there will be at least 3 eDNA samples for YT.</w:t>
      </w:r>
    </w:p>
  </w:comment>
  <w:comment w:id="136" w:author="Marissa Montjoy" w:date="2026-07-28T14:23:00Z" w:initials="MGM">
    <w:p w14:paraId="432953D4" w14:textId="77777777" w:rsidR="00090F83" w:rsidRDefault="00090F83" w:rsidP="00090F83">
      <w:pPr>
        <w:pStyle w:val="CommentText"/>
      </w:pPr>
      <w:r>
        <w:rPr>
          <w:rStyle w:val="CommentReference"/>
        </w:rPr>
        <w:annotationRef/>
      </w:r>
      <w:r>
        <w:t xml:space="preserve">Samples will be collected once per year for all species, during the second survey. If there are new sites identified during the desktop analysis, those will be collected during the single YT VES. </w:t>
      </w:r>
    </w:p>
  </w:comment>
  <w:comment w:id="111" w:author="Holly Burger" w:date="2026-07-30T16:50:00Z" w:initials="HB">
    <w:p w14:paraId="6005AA8A" w14:textId="77777777" w:rsidR="00EE0D78" w:rsidRDefault="00EE0D78" w:rsidP="00EE0D78">
      <w:pPr>
        <w:pStyle w:val="CommentText"/>
      </w:pPr>
      <w:r>
        <w:rPr>
          <w:rStyle w:val="CommentReference"/>
        </w:rPr>
        <w:annotationRef/>
      </w:r>
      <w:r>
        <w:t>All - added an additional eDNA sampling effort to match breeding timing for Yosemite toad.</w:t>
      </w:r>
    </w:p>
  </w:comment>
  <w:comment w:id="179" w:author="Lynch, Jim" w:date="2026-07-28T11:18:00Z" w:initials="JL">
    <w:p w14:paraId="5623CFEE" w14:textId="482322E9" w:rsidR="00F3343B" w:rsidRDefault="00F3343B" w:rsidP="00E52FB7">
      <w:pPr>
        <w:pStyle w:val="CommentText"/>
      </w:pPr>
      <w:r>
        <w:rPr>
          <w:rStyle w:val="CommentReference"/>
        </w:rPr>
        <w:annotationRef/>
      </w:r>
      <w:r>
        <w:rPr>
          <w:highlight w:val="green"/>
        </w:rPr>
        <w:t xml:space="preserve">Matt - Need similar paragraphs as above for when eDNA samples will be collected for NWPT (10 samples) and salamander (5 samples) and why those times.  </w:t>
      </w:r>
    </w:p>
  </w:comment>
  <w:comment w:id="180" w:author="Marissa Montjoy" w:date="2026-07-28T14:23:00Z" w:initials="MGM">
    <w:p w14:paraId="36ECCD41" w14:textId="77777777" w:rsidR="00F3343B" w:rsidRDefault="00F3343B" w:rsidP="00991DD0">
      <w:pPr>
        <w:pStyle w:val="CommentText"/>
      </w:pPr>
      <w:r>
        <w:rPr>
          <w:rStyle w:val="CommentReference"/>
        </w:rPr>
        <w:annotationRef/>
      </w:r>
      <w:r>
        <w:t xml:space="preserve">All samples will be conducted during the second VES. We adjusted the text to not limit the species call out to ranids (which was to address timing), to help with this confusion. </w:t>
      </w:r>
    </w:p>
  </w:comment>
  <w:comment w:id="167" w:author="Lynch, Jim" w:date="2026-07-28T11:04:00Z" w:initials="JL">
    <w:p w14:paraId="6D2B0320" w14:textId="77777777" w:rsidR="001750D1" w:rsidRDefault="001750D1" w:rsidP="001750D1">
      <w:pPr>
        <w:pStyle w:val="CommentText"/>
      </w:pPr>
      <w:r>
        <w:rPr>
          <w:rStyle w:val="CommentReference"/>
        </w:rPr>
        <w:annotationRef/>
      </w:r>
      <w:r>
        <w:rPr>
          <w:highlight w:val="green"/>
        </w:rPr>
        <w:t>Matt - Isn’t this already said above?</w:t>
      </w:r>
    </w:p>
  </w:comment>
  <w:comment w:id="168" w:author="Marissa Montjoy" w:date="2026-07-28T14:23:00Z" w:initials="MGM">
    <w:p w14:paraId="0E04A8FC" w14:textId="77777777" w:rsidR="00090F83" w:rsidRDefault="00090F83" w:rsidP="00090F83">
      <w:pPr>
        <w:pStyle w:val="CommentText"/>
      </w:pPr>
      <w:r>
        <w:rPr>
          <w:rStyle w:val="CommentReference"/>
        </w:rPr>
        <w:annotationRef/>
      </w:r>
      <w:r>
        <w:t xml:space="preserve">Removed. </w:t>
      </w:r>
    </w:p>
  </w:comment>
  <w:comment w:id="184" w:author="Lynch, Jim" w:date="2026-07-30T18:34:00Z" w:initials="JL">
    <w:p w14:paraId="214A1A3A" w14:textId="77777777" w:rsidR="003055DA" w:rsidRDefault="00CF0B8E" w:rsidP="003055DA">
      <w:pPr>
        <w:pStyle w:val="CommentText"/>
      </w:pPr>
      <w:r>
        <w:rPr>
          <w:rStyle w:val="CommentReference"/>
        </w:rPr>
        <w:annotationRef/>
      </w:r>
      <w:r w:rsidR="003055DA">
        <w:t>All - Corrected the reference here and in References section.</w:t>
      </w:r>
    </w:p>
  </w:comment>
  <w:comment w:id="187" w:author="Holly Burger" w:date="2026-07-30T13:28:00Z" w:initials="HB">
    <w:p w14:paraId="78A5E0AE" w14:textId="77777777" w:rsidR="00D55AA7" w:rsidRDefault="00D55AA7" w:rsidP="00D55AA7">
      <w:pPr>
        <w:pStyle w:val="CommentText"/>
      </w:pPr>
      <w:r>
        <w:rPr>
          <w:rStyle w:val="CommentReference"/>
        </w:rPr>
        <w:annotationRef/>
      </w:r>
      <w:r>
        <w:t>All - clarifications have been added to  to clarify relationship to Study AR-7.</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90EEF90" w15:done="0"/>
  <w15:commentEx w15:paraId="2E8A234A" w15:done="0"/>
  <w15:commentEx w15:paraId="3D3CF125" w15:done="0"/>
  <w15:commentEx w15:paraId="7CBC0E4D" w15:done="0"/>
  <w15:commentEx w15:paraId="2C541601" w15:done="0"/>
  <w15:commentEx w15:paraId="48B6BF1C" w15:done="1"/>
  <w15:commentEx w15:paraId="687E274C" w15:paraIdParent="48B6BF1C" w15:done="1"/>
  <w15:commentEx w15:paraId="2A247108" w15:done="1"/>
  <w15:commentEx w15:paraId="5012BB4D" w15:paraIdParent="2A247108" w15:done="1"/>
  <w15:commentEx w15:paraId="221E8E1D" w15:paraIdParent="2A247108" w15:done="1"/>
  <w15:commentEx w15:paraId="3D8F910A" w15:done="0"/>
  <w15:commentEx w15:paraId="56B440E4" w15:done="1"/>
  <w15:commentEx w15:paraId="432953D4" w15:paraIdParent="56B440E4" w15:done="1"/>
  <w15:commentEx w15:paraId="6005AA8A" w15:done="0"/>
  <w15:commentEx w15:paraId="5623CFEE" w15:done="1"/>
  <w15:commentEx w15:paraId="36ECCD41" w15:paraIdParent="5623CFEE" w15:done="1"/>
  <w15:commentEx w15:paraId="6D2B0320" w15:done="1"/>
  <w15:commentEx w15:paraId="0E04A8FC" w15:paraIdParent="6D2B0320" w15:done="1"/>
  <w15:commentEx w15:paraId="214A1A3A" w15:done="0"/>
  <w15:commentEx w15:paraId="78A5E0A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1087076" w16cex:dateUtc="2026-07-30T20:08:00Z"/>
  <w16cex:commentExtensible w16cex:durableId="1C701EF5" w16cex:dateUtc="2026-07-30T20:11:00Z"/>
  <w16cex:commentExtensible w16cex:durableId="61057112" w16cex:dateUtc="2026-07-31T02:09:00Z"/>
  <w16cex:commentExtensible w16cex:durableId="50BB4977" w16cex:dateUtc="2026-07-28T17:40:00Z"/>
  <w16cex:commentExtensible w16cex:durableId="12AB00E4" w16cex:dateUtc="2026-07-29T18:49:00Z"/>
  <w16cex:commentExtensible w16cex:durableId="5C7EB31D" w16cex:dateUtc="2026-07-28T18:03:00Z"/>
  <w16cex:commentExtensible w16cex:durableId="5D517192" w16cex:dateUtc="2026-07-28T21:19:00Z"/>
  <w16cex:commentExtensible w16cex:durableId="38527E9D" w16cex:dateUtc="2026-07-28T17:51:00Z"/>
  <w16cex:commentExtensible w16cex:durableId="6AA06DDA" w16cex:dateUtc="2026-07-28T21:21:00Z"/>
  <w16cex:commentExtensible w16cex:durableId="16C5C1BB" w16cex:dateUtc="2026-07-29T18:42:00Z"/>
  <w16cex:commentExtensible w16cex:durableId="672BE417" w16cex:dateUtc="2026-07-28T22:37:00Z"/>
  <w16cex:commentExtensible w16cex:durableId="66E85A00" w16cex:dateUtc="2026-07-28T18:16:00Z"/>
  <w16cex:commentExtensible w16cex:durableId="17E936CC" w16cex:dateUtc="2026-07-28T21:23:00Z"/>
  <w16cex:commentExtensible w16cex:durableId="0DEAD4F8" w16cex:dateUtc="2026-07-30T23:50:00Z"/>
  <w16cex:commentExtensible w16cex:durableId="32DCAB10" w16cex:dateUtc="2026-07-28T18:18:00Z"/>
  <w16cex:commentExtensible w16cex:durableId="19E9E6D7" w16cex:dateUtc="2026-07-28T21:23:00Z"/>
  <w16cex:commentExtensible w16cex:durableId="534D880E" w16cex:dateUtc="2026-07-28T18:04:00Z"/>
  <w16cex:commentExtensible w16cex:durableId="1B4C608C" w16cex:dateUtc="2026-07-28T21:23:00Z"/>
  <w16cex:commentExtensible w16cex:durableId="06F22604" w16cex:dateUtc="2026-07-31T01:34:00Z"/>
  <w16cex:commentExtensible w16cex:durableId="4F5EEFD1" w16cex:dateUtc="2026-07-30T20: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90EEF90" w16cid:durableId="41087076"/>
  <w16cid:commentId w16cid:paraId="2E8A234A" w16cid:durableId="1C701EF5"/>
  <w16cid:commentId w16cid:paraId="3D3CF125" w16cid:durableId="61057112"/>
  <w16cid:commentId w16cid:paraId="7CBC0E4D" w16cid:durableId="50BB4977"/>
  <w16cid:commentId w16cid:paraId="2C541601" w16cid:durableId="12AB00E4"/>
  <w16cid:commentId w16cid:paraId="48B6BF1C" w16cid:durableId="5C7EB31D"/>
  <w16cid:commentId w16cid:paraId="687E274C" w16cid:durableId="5D517192"/>
  <w16cid:commentId w16cid:paraId="2A247108" w16cid:durableId="38527E9D"/>
  <w16cid:commentId w16cid:paraId="5012BB4D" w16cid:durableId="6AA06DDA"/>
  <w16cid:commentId w16cid:paraId="221E8E1D" w16cid:durableId="16C5C1BB"/>
  <w16cid:commentId w16cid:paraId="3D8F910A" w16cid:durableId="672BE417"/>
  <w16cid:commentId w16cid:paraId="56B440E4" w16cid:durableId="66E85A00"/>
  <w16cid:commentId w16cid:paraId="432953D4" w16cid:durableId="17E936CC"/>
  <w16cid:commentId w16cid:paraId="6005AA8A" w16cid:durableId="0DEAD4F8"/>
  <w16cid:commentId w16cid:paraId="5623CFEE" w16cid:durableId="32DCAB10"/>
  <w16cid:commentId w16cid:paraId="36ECCD41" w16cid:durableId="19E9E6D7"/>
  <w16cid:commentId w16cid:paraId="6D2B0320" w16cid:durableId="534D880E"/>
  <w16cid:commentId w16cid:paraId="0E04A8FC" w16cid:durableId="1B4C608C"/>
  <w16cid:commentId w16cid:paraId="214A1A3A" w16cid:durableId="06F22604"/>
  <w16cid:commentId w16cid:paraId="78A5E0AE" w16cid:durableId="4F5EEFD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4B642" w14:textId="77777777" w:rsidR="00595DA1" w:rsidRDefault="00595DA1">
      <w:pPr>
        <w:spacing w:after="0" w:line="240" w:lineRule="auto"/>
      </w:pPr>
      <w:r>
        <w:separator/>
      </w:r>
    </w:p>
  </w:endnote>
  <w:endnote w:type="continuationSeparator" w:id="0">
    <w:p w14:paraId="00AB7A9F" w14:textId="77777777" w:rsidR="00595DA1" w:rsidRDefault="00595DA1">
      <w:pPr>
        <w:spacing w:after="0" w:line="240" w:lineRule="auto"/>
      </w:pPr>
      <w:r>
        <w:continuationSeparator/>
      </w:r>
    </w:p>
  </w:endnote>
  <w:endnote w:type="continuationNotice" w:id="1">
    <w:p w14:paraId="0714621E" w14:textId="77777777" w:rsidR="00595DA1" w:rsidRDefault="00595D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5077D" w14:textId="77777777" w:rsidR="002232C1" w:rsidRDefault="002232C1" w:rsidP="005D1942">
    <w:pPr>
      <w:tabs>
        <w:tab w:val="center" w:pos="4680"/>
        <w:tab w:val="right" w:pos="9360"/>
      </w:tabs>
      <w:spacing w:after="0" w:line="240" w:lineRule="auto"/>
      <w:jc w:val="center"/>
      <w:rPr>
        <w:rFonts w:ascii="Times New Roman" w:eastAsia="Times New Roman" w:hAnsi="Times New Roman" w:cs="Times New Roman"/>
        <w:sz w:val="20"/>
        <w:szCs w:val="20"/>
      </w:rPr>
    </w:pPr>
  </w:p>
  <w:p w14:paraId="737E1E75" w14:textId="40A724AD" w:rsidR="003F0A1C" w:rsidRPr="0038643C" w:rsidRDefault="003F0A1C" w:rsidP="003F0A1C">
    <w:pPr>
      <w:tabs>
        <w:tab w:val="center" w:pos="4680"/>
        <w:tab w:val="right" w:pos="9360"/>
      </w:tabs>
      <w:spacing w:after="0"/>
      <w:jc w:val="center"/>
      <w:rPr>
        <w:rFonts w:ascii="Times New Roman" w:hAnsi="Times New Roman" w:cs="Times New Roman"/>
        <w:i/>
        <w:iCs/>
        <w:sz w:val="20"/>
      </w:rPr>
    </w:pPr>
    <w:r>
      <w:rPr>
        <w:rFonts w:ascii="Times New Roman" w:hAnsi="Times New Roman" w:cs="Times New Roman"/>
        <w:i/>
        <w:iCs/>
        <w:sz w:val="20"/>
      </w:rPr>
      <w:t xml:space="preserve">Study </w:t>
    </w:r>
    <w:r w:rsidRPr="00325813">
      <w:rPr>
        <w:rFonts w:ascii="Times New Roman" w:hAnsi="Times New Roman" w:cs="Times New Roman"/>
        <w:i/>
        <w:iCs/>
        <w:sz w:val="20"/>
      </w:rPr>
      <w:t xml:space="preserve">Description </w:t>
    </w:r>
    <w:r w:rsidR="00C0193B" w:rsidRPr="00325813">
      <w:rPr>
        <w:rFonts w:ascii="Times New Roman" w:hAnsi="Times New Roman" w:cs="Times New Roman"/>
        <w:i/>
        <w:iCs/>
        <w:sz w:val="20"/>
      </w:rPr>
      <w:t>AR-6</w:t>
    </w:r>
    <w:r w:rsidRPr="0038643C">
      <w:rPr>
        <w:rFonts w:ascii="Times New Roman" w:hAnsi="Times New Roman" w:cs="Times New Roman"/>
        <w:sz w:val="20"/>
      </w:rPr>
      <w:tab/>
      <w:t xml:space="preserve">Page </w:t>
    </w:r>
    <w:r w:rsidRPr="0038643C">
      <w:rPr>
        <w:rFonts w:ascii="Times New Roman" w:hAnsi="Times New Roman" w:cs="Times New Roman"/>
        <w:sz w:val="20"/>
      </w:rPr>
      <w:fldChar w:fldCharType="begin"/>
    </w:r>
    <w:r w:rsidRPr="0038643C">
      <w:rPr>
        <w:rFonts w:ascii="Times New Roman" w:hAnsi="Times New Roman" w:cs="Times New Roman"/>
        <w:sz w:val="20"/>
      </w:rPr>
      <w:instrText xml:space="preserve"> PAGE  \* Arabic  \* MERGEFORMAT </w:instrText>
    </w:r>
    <w:r w:rsidRPr="0038643C">
      <w:rPr>
        <w:rFonts w:ascii="Times New Roman" w:hAnsi="Times New Roman" w:cs="Times New Roman"/>
        <w:sz w:val="20"/>
      </w:rPr>
      <w:fldChar w:fldCharType="separate"/>
    </w:r>
    <w:r>
      <w:rPr>
        <w:rFonts w:ascii="Times New Roman" w:hAnsi="Times New Roman" w:cs="Times New Roman"/>
        <w:sz w:val="20"/>
      </w:rPr>
      <w:t>1</w:t>
    </w:r>
    <w:r w:rsidRPr="0038643C">
      <w:rPr>
        <w:rFonts w:ascii="Times New Roman" w:hAnsi="Times New Roman" w:cs="Times New Roman"/>
        <w:sz w:val="20"/>
      </w:rPr>
      <w:fldChar w:fldCharType="end"/>
    </w:r>
    <w:r w:rsidRPr="0038643C">
      <w:rPr>
        <w:rFonts w:ascii="Times New Roman" w:hAnsi="Times New Roman" w:cs="Times New Roman"/>
        <w:sz w:val="20"/>
      </w:rPr>
      <w:tab/>
    </w:r>
    <w:r w:rsidRPr="00265499">
      <w:rPr>
        <w:rFonts w:ascii="Times New Roman" w:hAnsi="Times New Roman" w:cs="Times New Roman"/>
        <w:sz w:val="20"/>
      </w:rPr>
      <w:t>DRAFT</w:t>
    </w:r>
    <w:r w:rsidRPr="00265499">
      <w:rPr>
        <w:rFonts w:ascii="Times New Roman" w:hAnsi="Times New Roman" w:cs="Times New Roman"/>
        <w:i/>
        <w:iCs/>
        <w:sz w:val="20"/>
      </w:rPr>
      <w:t xml:space="preserve"> - </w:t>
    </w:r>
    <w:del w:id="198" w:author="Vertucci, Charles" w:date="2026-08-04T08:37:00Z" w16du:dateUtc="2026-08-04T15:37:00Z">
      <w:r w:rsidR="00265499" w:rsidRPr="00265499" w:rsidDel="00556C3A">
        <w:rPr>
          <w:rFonts w:ascii="Times New Roman" w:hAnsi="Times New Roman" w:cs="Times New Roman"/>
          <w:i/>
          <w:iCs/>
          <w:sz w:val="20"/>
        </w:rPr>
        <w:delText>June</w:delText>
      </w:r>
      <w:r w:rsidRPr="00265499" w:rsidDel="00556C3A">
        <w:rPr>
          <w:rFonts w:ascii="Times New Roman" w:hAnsi="Times New Roman" w:cs="Times New Roman"/>
          <w:i/>
          <w:iCs/>
          <w:sz w:val="20"/>
        </w:rPr>
        <w:delText xml:space="preserve"> </w:delText>
      </w:r>
    </w:del>
    <w:ins w:id="199" w:author="Vertucci, Charles" w:date="2026-08-04T08:37:00Z" w16du:dateUtc="2026-08-04T15:37:00Z">
      <w:r w:rsidR="00556C3A">
        <w:rPr>
          <w:rFonts w:ascii="Times New Roman" w:hAnsi="Times New Roman" w:cs="Times New Roman"/>
          <w:i/>
          <w:iCs/>
          <w:sz w:val="20"/>
        </w:rPr>
        <w:t>August</w:t>
      </w:r>
      <w:r w:rsidR="00556C3A" w:rsidRPr="00265499">
        <w:rPr>
          <w:rFonts w:ascii="Times New Roman" w:hAnsi="Times New Roman" w:cs="Times New Roman"/>
          <w:i/>
          <w:iCs/>
          <w:sz w:val="20"/>
        </w:rPr>
        <w:t xml:space="preserve"> </w:t>
      </w:r>
    </w:ins>
    <w:r w:rsidRPr="00265499">
      <w:rPr>
        <w:rFonts w:ascii="Times New Roman" w:hAnsi="Times New Roman" w:cs="Times New Roman"/>
        <w:i/>
        <w:iCs/>
        <w:sz w:val="20"/>
      </w:rPr>
      <w:t>2026</w:t>
    </w:r>
  </w:p>
  <w:p w14:paraId="5A36A1EC" w14:textId="32279EC8" w:rsidR="005D1942" w:rsidRDefault="003F0A1C" w:rsidP="00EE377C">
    <w:pPr>
      <w:tabs>
        <w:tab w:val="center" w:pos="4680"/>
        <w:tab w:val="right" w:pos="9360"/>
      </w:tabs>
      <w:spacing w:after="0" w:line="278" w:lineRule="auto"/>
      <w:jc w:val="center"/>
    </w:pPr>
    <w:r w:rsidRPr="0038643C">
      <w:rPr>
        <w:rFonts w:ascii="Times New Roman" w:hAnsi="Times New Roman" w:cs="Times New Roman"/>
        <w:sz w:val="20"/>
      </w:rPr>
      <w:t>©202</w:t>
    </w:r>
    <w:r>
      <w:rPr>
        <w:rFonts w:ascii="Times New Roman" w:hAnsi="Times New Roman" w:cs="Times New Roman"/>
        <w:sz w:val="20"/>
      </w:rPr>
      <w:t>6</w:t>
    </w:r>
    <w:r w:rsidRPr="0038643C">
      <w:rPr>
        <w:rFonts w:ascii="Times New Roman" w:hAnsi="Times New Roman" w:cs="Times New Roman"/>
        <w:sz w:val="20"/>
      </w:rPr>
      <w:t xml:space="preserve">, </w:t>
    </w:r>
    <w:r>
      <w:rPr>
        <w:rFonts w:ascii="Times New Roman" w:hAnsi="Times New Roman" w:cs="Times New Roman"/>
        <w:sz w:val="20"/>
      </w:rPr>
      <w:t>Calaveras County Water District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42605" w14:textId="77777777" w:rsidR="003F0A1C" w:rsidRDefault="003F0A1C" w:rsidP="003F0A1C">
    <w:pPr>
      <w:tabs>
        <w:tab w:val="center" w:pos="4680"/>
        <w:tab w:val="right" w:pos="9360"/>
      </w:tabs>
      <w:spacing w:after="0"/>
      <w:jc w:val="center"/>
      <w:rPr>
        <w:rFonts w:ascii="Times New Roman" w:hAnsi="Times New Roman" w:cs="Times New Roman"/>
        <w:i/>
        <w:iCs/>
        <w:sz w:val="20"/>
      </w:rPr>
    </w:pPr>
  </w:p>
  <w:p w14:paraId="13E90857" w14:textId="6216ECA7" w:rsidR="003F0A1C" w:rsidRPr="0038643C" w:rsidRDefault="005007BA" w:rsidP="003F0A1C">
    <w:pPr>
      <w:tabs>
        <w:tab w:val="center" w:pos="4680"/>
        <w:tab w:val="right" w:pos="9360"/>
      </w:tabs>
      <w:spacing w:after="0"/>
      <w:jc w:val="center"/>
      <w:rPr>
        <w:rFonts w:ascii="Times New Roman" w:hAnsi="Times New Roman" w:cs="Times New Roman"/>
        <w:i/>
        <w:iCs/>
        <w:sz w:val="20"/>
      </w:rPr>
    </w:pPr>
    <w:r>
      <w:rPr>
        <w:rFonts w:ascii="Times New Roman" w:hAnsi="Times New Roman" w:cs="Times New Roman"/>
        <w:sz w:val="20"/>
      </w:rPr>
      <w:t xml:space="preserve">DRAFT - </w:t>
    </w:r>
    <w:del w:id="200" w:author="Vertucci, Charles" w:date="2026-08-04T08:37:00Z" w16du:dateUtc="2026-08-04T15:37:00Z">
      <w:r w:rsidDel="00556C3A">
        <w:rPr>
          <w:rFonts w:ascii="Times New Roman" w:hAnsi="Times New Roman" w:cs="Times New Roman"/>
          <w:i/>
          <w:iCs/>
          <w:sz w:val="20"/>
        </w:rPr>
        <w:delText>June</w:delText>
      </w:r>
      <w:r w:rsidRPr="002F79FF" w:rsidDel="00556C3A">
        <w:rPr>
          <w:rFonts w:ascii="Times New Roman" w:hAnsi="Times New Roman" w:cs="Times New Roman"/>
          <w:i/>
          <w:iCs/>
          <w:sz w:val="20"/>
        </w:rPr>
        <w:delText xml:space="preserve"> </w:delText>
      </w:r>
    </w:del>
    <w:ins w:id="201" w:author="Vertucci, Charles" w:date="2026-08-04T08:37:00Z" w16du:dateUtc="2026-08-04T15:37:00Z">
      <w:r>
        <w:rPr>
          <w:rFonts w:ascii="Times New Roman" w:hAnsi="Times New Roman" w:cs="Times New Roman"/>
          <w:i/>
          <w:iCs/>
          <w:sz w:val="20"/>
        </w:rPr>
        <w:t>August</w:t>
      </w:r>
      <w:r w:rsidRPr="002F79FF">
        <w:rPr>
          <w:rFonts w:ascii="Times New Roman" w:hAnsi="Times New Roman" w:cs="Times New Roman"/>
          <w:i/>
          <w:iCs/>
          <w:sz w:val="20"/>
        </w:rPr>
        <w:t xml:space="preserve"> </w:t>
      </w:r>
    </w:ins>
    <w:r w:rsidRPr="002F79FF">
      <w:rPr>
        <w:rFonts w:ascii="Times New Roman" w:hAnsi="Times New Roman" w:cs="Times New Roman"/>
        <w:i/>
        <w:iCs/>
        <w:sz w:val="20"/>
      </w:rPr>
      <w:t>202</w:t>
    </w:r>
    <w:r>
      <w:rPr>
        <w:rFonts w:ascii="Times New Roman" w:hAnsi="Times New Roman" w:cs="Times New Roman"/>
        <w:i/>
        <w:iCs/>
        <w:sz w:val="20"/>
      </w:rPr>
      <w:t>6</w:t>
    </w:r>
    <w:r w:rsidR="003F0A1C" w:rsidRPr="0038643C">
      <w:rPr>
        <w:rFonts w:ascii="Times New Roman" w:hAnsi="Times New Roman" w:cs="Times New Roman"/>
        <w:sz w:val="20"/>
      </w:rPr>
      <w:tab/>
      <w:t xml:space="preserve">Page </w:t>
    </w:r>
    <w:r w:rsidR="003F0A1C" w:rsidRPr="0038643C">
      <w:rPr>
        <w:rFonts w:ascii="Times New Roman" w:hAnsi="Times New Roman" w:cs="Times New Roman"/>
        <w:sz w:val="20"/>
      </w:rPr>
      <w:fldChar w:fldCharType="begin"/>
    </w:r>
    <w:r w:rsidR="003F0A1C" w:rsidRPr="0038643C">
      <w:rPr>
        <w:rFonts w:ascii="Times New Roman" w:hAnsi="Times New Roman" w:cs="Times New Roman"/>
        <w:sz w:val="20"/>
      </w:rPr>
      <w:instrText xml:space="preserve"> PAGE  \* Arabic  \* MERGEFORMAT </w:instrText>
    </w:r>
    <w:r w:rsidR="003F0A1C" w:rsidRPr="0038643C">
      <w:rPr>
        <w:rFonts w:ascii="Times New Roman" w:hAnsi="Times New Roman" w:cs="Times New Roman"/>
        <w:sz w:val="20"/>
      </w:rPr>
      <w:fldChar w:fldCharType="separate"/>
    </w:r>
    <w:r w:rsidR="003F0A1C">
      <w:rPr>
        <w:rFonts w:ascii="Times New Roman" w:hAnsi="Times New Roman" w:cs="Times New Roman"/>
        <w:sz w:val="20"/>
      </w:rPr>
      <w:t>1</w:t>
    </w:r>
    <w:r w:rsidR="003F0A1C" w:rsidRPr="0038643C">
      <w:rPr>
        <w:rFonts w:ascii="Times New Roman" w:hAnsi="Times New Roman" w:cs="Times New Roman"/>
        <w:sz w:val="20"/>
      </w:rPr>
      <w:fldChar w:fldCharType="end"/>
    </w:r>
    <w:r w:rsidR="003F0A1C" w:rsidRPr="0038643C">
      <w:rPr>
        <w:rFonts w:ascii="Times New Roman" w:hAnsi="Times New Roman" w:cs="Times New Roman"/>
        <w:sz w:val="20"/>
      </w:rPr>
      <w:tab/>
    </w:r>
    <w:r>
      <w:rPr>
        <w:rFonts w:ascii="Times New Roman" w:hAnsi="Times New Roman" w:cs="Times New Roman"/>
        <w:i/>
        <w:iCs/>
        <w:sz w:val="20"/>
      </w:rPr>
      <w:t xml:space="preserve">Study </w:t>
    </w:r>
    <w:r w:rsidRPr="00325813">
      <w:rPr>
        <w:rFonts w:ascii="Times New Roman" w:hAnsi="Times New Roman" w:cs="Times New Roman"/>
        <w:i/>
        <w:iCs/>
        <w:sz w:val="20"/>
      </w:rPr>
      <w:t>Description AR-6</w:t>
    </w:r>
  </w:p>
  <w:p w14:paraId="2F7E28B7" w14:textId="4BCDEE55" w:rsidR="003E19F1" w:rsidRPr="009F5696" w:rsidRDefault="003F0A1C" w:rsidP="009F5696">
    <w:pPr>
      <w:tabs>
        <w:tab w:val="center" w:pos="4680"/>
        <w:tab w:val="right" w:pos="9360"/>
      </w:tabs>
      <w:spacing w:after="0" w:line="278" w:lineRule="auto"/>
      <w:jc w:val="center"/>
      <w:rPr>
        <w:rFonts w:ascii="Times New Roman" w:eastAsia="Calibri" w:hAnsi="Times New Roman" w:cs="Times New Roman"/>
      </w:rPr>
    </w:pPr>
    <w:r w:rsidRPr="0038643C">
      <w:rPr>
        <w:rFonts w:ascii="Times New Roman" w:hAnsi="Times New Roman" w:cs="Times New Roman"/>
        <w:sz w:val="20"/>
      </w:rPr>
      <w:t>©202</w:t>
    </w:r>
    <w:r>
      <w:rPr>
        <w:rFonts w:ascii="Times New Roman" w:hAnsi="Times New Roman" w:cs="Times New Roman"/>
        <w:sz w:val="20"/>
      </w:rPr>
      <w:t>6</w:t>
    </w:r>
    <w:r w:rsidRPr="0038643C">
      <w:rPr>
        <w:rFonts w:ascii="Times New Roman" w:hAnsi="Times New Roman" w:cs="Times New Roman"/>
        <w:sz w:val="20"/>
      </w:rPr>
      <w:t xml:space="preserve">, </w:t>
    </w:r>
    <w:r>
      <w:rPr>
        <w:rFonts w:ascii="Times New Roman" w:hAnsi="Times New Roman" w:cs="Times New Roman"/>
        <w:sz w:val="20"/>
      </w:rPr>
      <w:t>Calaveras County Water District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7C6F2" w14:textId="77777777" w:rsidR="00595DA1" w:rsidRDefault="00595DA1">
      <w:pPr>
        <w:spacing w:after="0" w:line="240" w:lineRule="auto"/>
      </w:pPr>
      <w:r>
        <w:separator/>
      </w:r>
    </w:p>
  </w:footnote>
  <w:footnote w:type="continuationSeparator" w:id="0">
    <w:p w14:paraId="40435D60" w14:textId="77777777" w:rsidR="00595DA1" w:rsidRDefault="00595DA1">
      <w:pPr>
        <w:spacing w:after="0" w:line="240" w:lineRule="auto"/>
      </w:pPr>
      <w:r>
        <w:continuationSeparator/>
      </w:r>
    </w:p>
  </w:footnote>
  <w:footnote w:type="continuationNotice" w:id="1">
    <w:p w14:paraId="12D84B47" w14:textId="77777777" w:rsidR="00595DA1" w:rsidRDefault="00595DA1">
      <w:pPr>
        <w:spacing w:after="0" w:line="240" w:lineRule="auto"/>
      </w:pPr>
    </w:p>
  </w:footnote>
  <w:footnote w:id="2">
    <w:p w14:paraId="72BAEFEF" w14:textId="77777777" w:rsidR="00E52F54" w:rsidRPr="00680E28" w:rsidRDefault="00E52F54" w:rsidP="00E52F54">
      <w:pPr>
        <w:pStyle w:val="FootnoteText"/>
        <w:ind w:left="180" w:hanging="180"/>
        <w:rPr>
          <w:rFonts w:ascii="Times New Roman" w:hAnsi="Times New Roman" w:cs="Times New Roman"/>
        </w:rPr>
      </w:pPr>
      <w:r w:rsidRPr="00680E28">
        <w:rPr>
          <w:rStyle w:val="FootnoteReference"/>
          <w:rFonts w:ascii="Times New Roman" w:hAnsi="Times New Roman" w:cs="Times New Roman"/>
        </w:rPr>
        <w:footnoteRef/>
      </w:r>
      <w:r w:rsidRPr="00680E28">
        <w:rPr>
          <w:rFonts w:ascii="Times New Roman" w:hAnsi="Times New Roman" w:cs="Times New Roman"/>
        </w:rPr>
        <w:t xml:space="preserve"> </w:t>
      </w:r>
      <w:r>
        <w:rPr>
          <w:rFonts w:ascii="Times New Roman" w:hAnsi="Times New Roman" w:cs="Times New Roman"/>
        </w:rPr>
        <w:tab/>
      </w:r>
      <w:r w:rsidRPr="00680E28">
        <w:rPr>
          <w:rFonts w:ascii="Times New Roman" w:hAnsi="Times New Roman" w:cs="Times New Roman"/>
        </w:rPr>
        <w:t>In addition to the details provided in this Study Description, study implementation will also follow the "</w:t>
      </w:r>
      <w:r w:rsidRPr="00680E28">
        <w:rPr>
          <w:rFonts w:ascii="Times New Roman" w:hAnsi="Times New Roman" w:cs="Times New Roman"/>
          <w:i/>
          <w:iCs/>
        </w:rPr>
        <w:t>Concepts and Practices Applicable to All Relicensing Studies</w:t>
      </w:r>
      <w:r w:rsidRPr="00680E28">
        <w:rPr>
          <w:rFonts w:ascii="Times New Roman" w:hAnsi="Times New Roman" w:cs="Times New Roman"/>
        </w:rPr>
        <w:t>" developed by CCWD.</w:t>
      </w:r>
    </w:p>
  </w:footnote>
  <w:footnote w:id="3">
    <w:p w14:paraId="3670DBCE" w14:textId="77777777" w:rsidR="007C0A6C" w:rsidRPr="00824065" w:rsidRDefault="007C0A6C" w:rsidP="00A6451B">
      <w:pPr>
        <w:pStyle w:val="FootnoteText"/>
        <w:ind w:left="180" w:hanging="180"/>
        <w:jc w:val="both"/>
        <w:rPr>
          <w:rFonts w:ascii="Times New Roman" w:hAnsi="Times New Roman" w:cs="Times New Roman"/>
        </w:rPr>
      </w:pPr>
      <w:r w:rsidRPr="00824065">
        <w:rPr>
          <w:rStyle w:val="FootnoteReference"/>
          <w:rFonts w:ascii="Times New Roman" w:hAnsi="Times New Roman" w:cs="Times New Roman"/>
        </w:rPr>
        <w:footnoteRef/>
      </w:r>
      <w:r w:rsidRPr="00824065">
        <w:rPr>
          <w:rFonts w:ascii="Times New Roman" w:hAnsi="Times New Roman" w:cs="Times New Roman"/>
        </w:rPr>
        <w:t xml:space="preserve"> </w:t>
      </w:r>
      <w:r w:rsidR="00824065">
        <w:rPr>
          <w:rFonts w:ascii="Times New Roman" w:hAnsi="Times New Roman" w:cs="Times New Roman"/>
        </w:rPr>
        <w:tab/>
      </w:r>
      <w:r w:rsidR="00961346" w:rsidRPr="00824065">
        <w:rPr>
          <w:rFonts w:ascii="Times New Roman" w:hAnsi="Times New Roman" w:cs="Times New Roman"/>
        </w:rPr>
        <w:t>Because</w:t>
      </w:r>
      <w:r w:rsidR="007C705B" w:rsidRPr="00824065">
        <w:rPr>
          <w:rFonts w:ascii="Times New Roman" w:hAnsi="Times New Roman" w:cs="Times New Roman"/>
        </w:rPr>
        <w:t xml:space="preserve"> t</w:t>
      </w:r>
      <w:r w:rsidR="00DE1C4C" w:rsidRPr="00824065">
        <w:rPr>
          <w:rFonts w:ascii="Times New Roman" w:hAnsi="Times New Roman" w:cs="Times New Roman"/>
        </w:rPr>
        <w:t xml:space="preserve">here is very little genetic differentiation among the </w:t>
      </w:r>
      <w:r w:rsidR="00DE1C4C" w:rsidRPr="00824065">
        <w:rPr>
          <w:rFonts w:ascii="Times New Roman" w:hAnsi="Times New Roman" w:cs="Times New Roman"/>
          <w:i/>
        </w:rPr>
        <w:t>Anaxyrus</w:t>
      </w:r>
      <w:r w:rsidR="00DE1C4C" w:rsidRPr="00824065">
        <w:rPr>
          <w:rFonts w:ascii="Times New Roman" w:hAnsi="Times New Roman" w:cs="Times New Roman"/>
        </w:rPr>
        <w:t xml:space="preserve"> species, </w:t>
      </w:r>
      <w:r w:rsidR="00BD1D58" w:rsidRPr="00824065">
        <w:rPr>
          <w:rFonts w:ascii="Times New Roman" w:hAnsi="Times New Roman" w:cs="Times New Roman"/>
        </w:rPr>
        <w:t xml:space="preserve">an assay for the </w:t>
      </w:r>
      <w:r w:rsidR="00961346" w:rsidRPr="00824065">
        <w:rPr>
          <w:rFonts w:ascii="Times New Roman" w:hAnsi="Times New Roman" w:cs="Times New Roman"/>
        </w:rPr>
        <w:t>western toad</w:t>
      </w:r>
      <w:r w:rsidR="00BD1D58" w:rsidRPr="00824065">
        <w:rPr>
          <w:rFonts w:ascii="Times New Roman" w:hAnsi="Times New Roman" w:cs="Times New Roman"/>
        </w:rPr>
        <w:t xml:space="preserve"> complex</w:t>
      </w:r>
      <w:r w:rsidR="008C72A6" w:rsidRPr="00824065">
        <w:rPr>
          <w:rFonts w:ascii="Times New Roman" w:hAnsi="Times New Roman" w:cs="Times New Roman"/>
        </w:rPr>
        <w:t xml:space="preserve">, which </w:t>
      </w:r>
      <w:r w:rsidR="00BD1D58" w:rsidRPr="00824065">
        <w:rPr>
          <w:rFonts w:ascii="Times New Roman" w:hAnsi="Times New Roman" w:cs="Times New Roman"/>
        </w:rPr>
        <w:t>includ</w:t>
      </w:r>
      <w:r w:rsidR="008C72A6" w:rsidRPr="00824065">
        <w:rPr>
          <w:rFonts w:ascii="Times New Roman" w:hAnsi="Times New Roman" w:cs="Times New Roman"/>
        </w:rPr>
        <w:t>es</w:t>
      </w:r>
      <w:r w:rsidR="00BD1D58" w:rsidRPr="00824065">
        <w:rPr>
          <w:rFonts w:ascii="Times New Roman" w:hAnsi="Times New Roman" w:cs="Times New Roman"/>
        </w:rPr>
        <w:t xml:space="preserve"> </w:t>
      </w:r>
      <w:r w:rsidR="00BD1D58" w:rsidRPr="00824065">
        <w:rPr>
          <w:rFonts w:ascii="Times New Roman" w:hAnsi="Times New Roman" w:cs="Times New Roman"/>
          <w:i/>
        </w:rPr>
        <w:t>Anaxyrus boreas, canorus, exsul, nelsoni</w:t>
      </w:r>
      <w:r w:rsidR="008C72A6" w:rsidRPr="00824065">
        <w:rPr>
          <w:rFonts w:ascii="Times New Roman" w:hAnsi="Times New Roman" w:cs="Times New Roman"/>
        </w:rPr>
        <w:t xml:space="preserve">, </w:t>
      </w:r>
      <w:r w:rsidR="00BD1D58" w:rsidRPr="00824065">
        <w:rPr>
          <w:rFonts w:ascii="Times New Roman" w:hAnsi="Times New Roman" w:cs="Times New Roman"/>
        </w:rPr>
        <w:t>will</w:t>
      </w:r>
      <w:r w:rsidR="00EE1EA8" w:rsidRPr="00824065">
        <w:rPr>
          <w:rFonts w:ascii="Times New Roman" w:hAnsi="Times New Roman" w:cs="Times New Roman"/>
        </w:rPr>
        <w:t xml:space="preserve"> be used in the laboratory analysis and </w:t>
      </w:r>
      <w:r w:rsidR="00CF26B1" w:rsidRPr="00824065">
        <w:rPr>
          <w:rFonts w:ascii="Times New Roman" w:hAnsi="Times New Roman" w:cs="Times New Roman"/>
        </w:rPr>
        <w:t xml:space="preserve">the </w:t>
      </w:r>
      <w:r w:rsidR="00EE1EA8" w:rsidRPr="00824065">
        <w:rPr>
          <w:rFonts w:ascii="Times New Roman" w:hAnsi="Times New Roman" w:cs="Times New Roman"/>
        </w:rPr>
        <w:t xml:space="preserve">geographical </w:t>
      </w:r>
      <w:r w:rsidR="00D74184" w:rsidRPr="00824065">
        <w:rPr>
          <w:rFonts w:ascii="Times New Roman" w:hAnsi="Times New Roman" w:cs="Times New Roman"/>
        </w:rPr>
        <w:t xml:space="preserve">and elevational </w:t>
      </w:r>
      <w:r w:rsidR="00CF26B1" w:rsidRPr="00824065">
        <w:rPr>
          <w:rFonts w:ascii="Times New Roman" w:hAnsi="Times New Roman" w:cs="Times New Roman"/>
        </w:rPr>
        <w:t>location</w:t>
      </w:r>
      <w:r w:rsidR="00EE1EA8" w:rsidRPr="00824065">
        <w:rPr>
          <w:rFonts w:ascii="Times New Roman" w:hAnsi="Times New Roman" w:cs="Times New Roman"/>
        </w:rPr>
        <w:t xml:space="preserve"> </w:t>
      </w:r>
      <w:r w:rsidR="00D74184" w:rsidRPr="00824065">
        <w:rPr>
          <w:rFonts w:ascii="Times New Roman" w:hAnsi="Times New Roman" w:cs="Times New Roman"/>
        </w:rPr>
        <w:t xml:space="preserve">of the sample collection site </w:t>
      </w:r>
      <w:r w:rsidR="00EE1EA8" w:rsidRPr="00824065">
        <w:rPr>
          <w:rFonts w:ascii="Times New Roman" w:hAnsi="Times New Roman" w:cs="Times New Roman"/>
        </w:rPr>
        <w:t xml:space="preserve">will be used to </w:t>
      </w:r>
      <w:r w:rsidR="007C705B" w:rsidRPr="00824065">
        <w:rPr>
          <w:rFonts w:ascii="Times New Roman" w:hAnsi="Times New Roman" w:cs="Times New Roman"/>
        </w:rPr>
        <w:t>determine</w:t>
      </w:r>
      <w:r w:rsidR="00D74184" w:rsidRPr="00824065">
        <w:rPr>
          <w:rFonts w:ascii="Times New Roman" w:hAnsi="Times New Roman" w:cs="Times New Roman"/>
        </w:rPr>
        <w:t xml:space="preserve"> </w:t>
      </w:r>
      <w:r w:rsidR="007C705B" w:rsidRPr="00824065">
        <w:rPr>
          <w:rFonts w:ascii="Times New Roman" w:hAnsi="Times New Roman" w:cs="Times New Roman"/>
        </w:rPr>
        <w:t>specific</w:t>
      </w:r>
      <w:r w:rsidR="00D74184" w:rsidRPr="00824065">
        <w:rPr>
          <w:rFonts w:ascii="Times New Roman" w:hAnsi="Times New Roman" w:cs="Times New Roman"/>
        </w:rPr>
        <w:t xml:space="preserve"> species. </w:t>
      </w:r>
    </w:p>
  </w:footnote>
  <w:footnote w:id="4">
    <w:p w14:paraId="07824AE8" w14:textId="77777777" w:rsidR="00265499" w:rsidRDefault="00265499" w:rsidP="00265499">
      <w:pPr>
        <w:pStyle w:val="FootnoteText"/>
        <w:rPr>
          <w:rFonts w:ascii="Times New Roman" w:hAnsi="Times New Roman" w:cs="Times New Roman"/>
          <w:i/>
          <w:iCs/>
        </w:rPr>
      </w:pPr>
      <w:r w:rsidRPr="004D0083">
        <w:rPr>
          <w:rStyle w:val="FootnoteReference"/>
          <w:rFonts w:ascii="Times New Roman" w:hAnsi="Times New Roman" w:cs="Times New Roman"/>
        </w:rPr>
        <w:footnoteRef/>
      </w:r>
      <w:r w:rsidRPr="004D0083">
        <w:rPr>
          <w:rFonts w:ascii="Times New Roman" w:hAnsi="Times New Roman" w:cs="Times New Roman"/>
        </w:rPr>
        <w:t xml:space="preserve"> In addition to the details provided in this </w:t>
      </w:r>
      <w:r>
        <w:rPr>
          <w:rFonts w:ascii="Times New Roman" w:hAnsi="Times New Roman" w:cs="Times New Roman"/>
        </w:rPr>
        <w:t>section</w:t>
      </w:r>
      <w:r w:rsidRPr="004D0083">
        <w:rPr>
          <w:rFonts w:ascii="Times New Roman" w:hAnsi="Times New Roman" w:cs="Times New Roman"/>
        </w:rPr>
        <w:t xml:space="preserve">, </w:t>
      </w:r>
      <w:r>
        <w:rPr>
          <w:rFonts w:ascii="Times New Roman" w:hAnsi="Times New Roman" w:cs="Times New Roman"/>
        </w:rPr>
        <w:t>reporting</w:t>
      </w:r>
      <w:r w:rsidRPr="004D0083">
        <w:rPr>
          <w:rFonts w:ascii="Times New Roman" w:hAnsi="Times New Roman" w:cs="Times New Roman"/>
        </w:rPr>
        <w:t xml:space="preserve"> will also follow the "</w:t>
      </w:r>
      <w:r w:rsidRPr="008106EA">
        <w:rPr>
          <w:rFonts w:ascii="Times New Roman" w:hAnsi="Times New Roman" w:cs="Times New Roman"/>
          <w:i/>
          <w:iCs/>
        </w:rPr>
        <w:t xml:space="preserve">Concepts and Practices </w:t>
      </w:r>
    </w:p>
    <w:p w14:paraId="2C8055F0" w14:textId="77777777" w:rsidR="00265499" w:rsidRPr="004D0083" w:rsidRDefault="00265499" w:rsidP="00265499">
      <w:pPr>
        <w:pStyle w:val="FootnoteText"/>
        <w:rPr>
          <w:rFonts w:ascii="Times New Roman" w:hAnsi="Times New Roman" w:cs="Times New Roman"/>
        </w:rPr>
      </w:pPr>
      <w:r>
        <w:rPr>
          <w:rFonts w:ascii="Times New Roman" w:hAnsi="Times New Roman" w:cs="Times New Roman"/>
          <w:i/>
          <w:iCs/>
        </w:rPr>
        <w:t xml:space="preserve">  </w:t>
      </w:r>
      <w:r w:rsidRPr="008106EA">
        <w:rPr>
          <w:rFonts w:ascii="Times New Roman" w:hAnsi="Times New Roman" w:cs="Times New Roman"/>
          <w:i/>
          <w:iCs/>
        </w:rPr>
        <w:t>Applicable to All Relicensing Studies</w:t>
      </w:r>
      <w:r w:rsidRPr="004D0083">
        <w:rPr>
          <w:rFonts w:ascii="Times New Roman" w:hAnsi="Times New Roman" w:cs="Times New Roman"/>
        </w:rPr>
        <w:t>" developed by CCWD.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35C87" w14:textId="77777777" w:rsidR="001F2384" w:rsidRPr="004939E0" w:rsidRDefault="001F2384" w:rsidP="001F2384">
    <w:pPr>
      <w:spacing w:after="0" w:line="278" w:lineRule="auto"/>
      <w:rPr>
        <w:rFonts w:ascii="Times New Roman" w:eastAsia="Aptos" w:hAnsi="Times New Roman" w:cs="Times New Roman"/>
        <w:kern w:val="2"/>
        <w:sz w:val="20"/>
        <w:szCs w:val="24"/>
        <w14:ligatures w14:val="standardContextual"/>
      </w:rPr>
    </w:pPr>
    <w:r w:rsidRPr="004939E0">
      <w:rPr>
        <w:rFonts w:ascii="Times New Roman" w:eastAsia="Aptos" w:hAnsi="Times New Roman" w:cs="Times New Roman"/>
        <w:kern w:val="2"/>
        <w:sz w:val="20"/>
        <w:szCs w:val="24"/>
        <w14:ligatures w14:val="standardContextual"/>
      </w:rPr>
      <w:t>North Fork Stanislaus River Hydroelectric Project</w:t>
    </w:r>
  </w:p>
  <w:p w14:paraId="7E719E53" w14:textId="77777777" w:rsidR="001F2384" w:rsidRPr="004939E0" w:rsidRDefault="001F2384" w:rsidP="001F2384">
    <w:pPr>
      <w:tabs>
        <w:tab w:val="center" w:pos="6480"/>
        <w:tab w:val="right" w:pos="12960"/>
      </w:tabs>
      <w:spacing w:after="0" w:line="278" w:lineRule="auto"/>
      <w:rPr>
        <w:rFonts w:ascii="Times New Roman" w:eastAsia="Aptos" w:hAnsi="Times New Roman" w:cs="Times New Roman"/>
        <w:kern w:val="2"/>
        <w:sz w:val="20"/>
        <w:szCs w:val="24"/>
        <w14:ligatures w14:val="standardContextual"/>
      </w:rPr>
    </w:pPr>
    <w:r w:rsidRPr="004939E0">
      <w:rPr>
        <w:rFonts w:ascii="Times New Roman" w:eastAsia="Aptos" w:hAnsi="Times New Roman" w:cs="Times New Roman"/>
        <w:kern w:val="2"/>
        <w:sz w:val="20"/>
        <w:szCs w:val="24"/>
        <w14:ligatures w14:val="standardContextual"/>
      </w:rPr>
      <w:t>FERC Project No. 2409</w:t>
    </w:r>
  </w:p>
  <w:p w14:paraId="67D3DCF2" w14:textId="7EDF594B" w:rsidR="001F2384" w:rsidRPr="004939E0" w:rsidRDefault="001F2384" w:rsidP="001F2384">
    <w:pPr>
      <w:tabs>
        <w:tab w:val="center" w:pos="4680"/>
        <w:tab w:val="right" w:pos="9360"/>
      </w:tabs>
      <w:spacing w:after="0" w:line="240" w:lineRule="auto"/>
      <w:rPr>
        <w:rFonts w:ascii="Times New Roman" w:eastAsia="Aptos" w:hAnsi="Times New Roman" w:cs="Times New Roman"/>
        <w:kern w:val="2"/>
        <w:sz w:val="20"/>
        <w:szCs w:val="24"/>
        <w14:ligatures w14:val="standardContextual"/>
      </w:rPr>
    </w:pPr>
    <w:r w:rsidRPr="004939E0">
      <w:rPr>
        <w:rFonts w:ascii="Times New Roman" w:eastAsia="Aptos" w:hAnsi="Times New Roman" w:cs="Times New Roman"/>
        <w:kern w:val="2"/>
        <w:sz w:val="20"/>
        <w:szCs w:val="24"/>
        <w14:ligatures w14:val="standardContextual"/>
      </w:rPr>
      <w:t xml:space="preserve">Study Description </w:t>
    </w:r>
    <w:r w:rsidR="00E36BBE" w:rsidRPr="004939E0">
      <w:rPr>
        <w:rFonts w:ascii="Times New Roman" w:eastAsia="Aptos" w:hAnsi="Times New Roman" w:cs="Times New Roman"/>
        <w:kern w:val="2"/>
        <w:sz w:val="20"/>
        <w:szCs w:val="24"/>
        <w14:ligatures w14:val="standardContextual"/>
      </w:rPr>
      <w:t>AR-6</w:t>
    </w:r>
  </w:p>
  <w:p w14:paraId="67525745" w14:textId="77777777" w:rsidR="005D1942" w:rsidRPr="000D6B9F" w:rsidRDefault="005D1942">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DA4F6" w14:textId="77777777" w:rsidR="001F2384" w:rsidRPr="004939E0" w:rsidRDefault="001F2384" w:rsidP="001F2384">
    <w:pPr>
      <w:spacing w:after="0" w:line="278" w:lineRule="auto"/>
      <w:jc w:val="right"/>
      <w:rPr>
        <w:rFonts w:ascii="Times New Roman" w:eastAsia="Aptos" w:hAnsi="Times New Roman" w:cs="Times New Roman"/>
        <w:kern w:val="2"/>
        <w:sz w:val="20"/>
        <w:szCs w:val="24"/>
        <w14:ligatures w14:val="standardContextual"/>
      </w:rPr>
    </w:pPr>
    <w:r w:rsidRPr="004939E0">
      <w:rPr>
        <w:rFonts w:ascii="Times New Roman" w:eastAsia="Aptos" w:hAnsi="Times New Roman" w:cs="Times New Roman"/>
        <w:kern w:val="2"/>
        <w:sz w:val="20"/>
        <w:szCs w:val="24"/>
        <w14:ligatures w14:val="standardContextual"/>
      </w:rPr>
      <w:t>North Fork Stanislaus River Hydroelectric Project</w:t>
    </w:r>
  </w:p>
  <w:p w14:paraId="7BAE78AF" w14:textId="77777777" w:rsidR="001F2384" w:rsidRPr="004939E0" w:rsidRDefault="001F2384" w:rsidP="001F2384">
    <w:pPr>
      <w:tabs>
        <w:tab w:val="center" w:pos="6480"/>
        <w:tab w:val="right" w:pos="12960"/>
      </w:tabs>
      <w:spacing w:after="0" w:line="278" w:lineRule="auto"/>
      <w:jc w:val="right"/>
      <w:rPr>
        <w:rFonts w:ascii="Times New Roman" w:eastAsia="Aptos" w:hAnsi="Times New Roman" w:cs="Times New Roman"/>
        <w:kern w:val="2"/>
        <w:sz w:val="20"/>
        <w:szCs w:val="24"/>
        <w14:ligatures w14:val="standardContextual"/>
      </w:rPr>
    </w:pPr>
    <w:r w:rsidRPr="004939E0">
      <w:rPr>
        <w:rFonts w:ascii="Times New Roman" w:eastAsia="Aptos" w:hAnsi="Times New Roman" w:cs="Times New Roman"/>
        <w:kern w:val="2"/>
        <w:sz w:val="20"/>
        <w:szCs w:val="24"/>
        <w14:ligatures w14:val="standardContextual"/>
      </w:rPr>
      <w:t>FERC Project No. 2409</w:t>
    </w:r>
  </w:p>
  <w:p w14:paraId="6F58D392" w14:textId="3F847273" w:rsidR="001F2384" w:rsidRPr="004939E0" w:rsidRDefault="001F2384" w:rsidP="001F2384">
    <w:pPr>
      <w:tabs>
        <w:tab w:val="center" w:pos="4680"/>
        <w:tab w:val="right" w:pos="9360"/>
      </w:tabs>
      <w:spacing w:after="0" w:line="240" w:lineRule="auto"/>
      <w:jc w:val="right"/>
      <w:rPr>
        <w:rFonts w:ascii="Times New Roman" w:eastAsia="Aptos" w:hAnsi="Times New Roman" w:cs="Times New Roman"/>
        <w:kern w:val="2"/>
        <w:sz w:val="20"/>
        <w:szCs w:val="24"/>
        <w14:ligatures w14:val="standardContextual"/>
      </w:rPr>
    </w:pPr>
    <w:r w:rsidRPr="004939E0">
      <w:rPr>
        <w:rFonts w:ascii="Times New Roman" w:eastAsia="Aptos" w:hAnsi="Times New Roman" w:cs="Times New Roman"/>
        <w:kern w:val="2"/>
        <w:sz w:val="20"/>
        <w:szCs w:val="24"/>
        <w14:ligatures w14:val="standardContextual"/>
      </w:rPr>
      <w:t xml:space="preserve">Study Description </w:t>
    </w:r>
    <w:r w:rsidR="00E36BBE" w:rsidRPr="004939E0">
      <w:rPr>
        <w:rFonts w:ascii="Times New Roman" w:eastAsia="Aptos" w:hAnsi="Times New Roman" w:cs="Times New Roman"/>
        <w:kern w:val="2"/>
        <w:sz w:val="20"/>
        <w:szCs w:val="24"/>
        <w14:ligatures w14:val="standardContextual"/>
      </w:rPr>
      <w:t>AR-6</w:t>
    </w:r>
  </w:p>
  <w:p w14:paraId="6967CF19" w14:textId="77777777" w:rsidR="00BC67DD" w:rsidRPr="002232C1" w:rsidRDefault="00BC67DD">
    <w:pPr>
      <w:pStyle w:val="Header"/>
      <w:rPr>
        <w:rFonts w:ascii="Times New Roman" w:hAnsi="Times New Roman" w:cs="Times New Roman"/>
        <w:sz w:val="24"/>
        <w:szCs w:val="24"/>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5E6"/>
    <w:multiLevelType w:val="hybridMultilevel"/>
    <w:tmpl w:val="95F20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C2D2A"/>
    <w:multiLevelType w:val="hybridMultilevel"/>
    <w:tmpl w:val="FA4E10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B3248"/>
    <w:multiLevelType w:val="hybridMultilevel"/>
    <w:tmpl w:val="4D088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27252"/>
    <w:multiLevelType w:val="hybridMultilevel"/>
    <w:tmpl w:val="E4AE7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3F13BF"/>
    <w:multiLevelType w:val="hybridMultilevel"/>
    <w:tmpl w:val="61F42BBE"/>
    <w:lvl w:ilvl="0" w:tplc="8DB0359A">
      <w:start w:val="1"/>
      <w:numFmt w:val="decimal"/>
      <w:lvlText w:val="%1)"/>
      <w:lvlJc w:val="left"/>
      <w:pPr>
        <w:ind w:left="1020" w:hanging="360"/>
      </w:pPr>
    </w:lvl>
    <w:lvl w:ilvl="1" w:tplc="B0146B6E">
      <w:start w:val="1"/>
      <w:numFmt w:val="decimal"/>
      <w:lvlText w:val="%2)"/>
      <w:lvlJc w:val="left"/>
      <w:pPr>
        <w:ind w:left="1020" w:hanging="360"/>
      </w:pPr>
    </w:lvl>
    <w:lvl w:ilvl="2" w:tplc="B31EFECA">
      <w:start w:val="1"/>
      <w:numFmt w:val="decimal"/>
      <w:lvlText w:val="%3)"/>
      <w:lvlJc w:val="left"/>
      <w:pPr>
        <w:ind w:left="1020" w:hanging="360"/>
      </w:pPr>
    </w:lvl>
    <w:lvl w:ilvl="3" w:tplc="5114BD1C">
      <w:start w:val="1"/>
      <w:numFmt w:val="decimal"/>
      <w:lvlText w:val="%4)"/>
      <w:lvlJc w:val="left"/>
      <w:pPr>
        <w:ind w:left="1020" w:hanging="360"/>
      </w:pPr>
    </w:lvl>
    <w:lvl w:ilvl="4" w:tplc="784A4212">
      <w:start w:val="1"/>
      <w:numFmt w:val="decimal"/>
      <w:lvlText w:val="%5)"/>
      <w:lvlJc w:val="left"/>
      <w:pPr>
        <w:ind w:left="1020" w:hanging="360"/>
      </w:pPr>
    </w:lvl>
    <w:lvl w:ilvl="5" w:tplc="3C5C20B4">
      <w:start w:val="1"/>
      <w:numFmt w:val="decimal"/>
      <w:lvlText w:val="%6)"/>
      <w:lvlJc w:val="left"/>
      <w:pPr>
        <w:ind w:left="1020" w:hanging="360"/>
      </w:pPr>
    </w:lvl>
    <w:lvl w:ilvl="6" w:tplc="08609878">
      <w:start w:val="1"/>
      <w:numFmt w:val="decimal"/>
      <w:lvlText w:val="%7)"/>
      <w:lvlJc w:val="left"/>
      <w:pPr>
        <w:ind w:left="1020" w:hanging="360"/>
      </w:pPr>
    </w:lvl>
    <w:lvl w:ilvl="7" w:tplc="C89E0AD0">
      <w:start w:val="1"/>
      <w:numFmt w:val="decimal"/>
      <w:lvlText w:val="%8)"/>
      <w:lvlJc w:val="left"/>
      <w:pPr>
        <w:ind w:left="1020" w:hanging="360"/>
      </w:pPr>
    </w:lvl>
    <w:lvl w:ilvl="8" w:tplc="3F90CF9A">
      <w:start w:val="1"/>
      <w:numFmt w:val="decimal"/>
      <w:lvlText w:val="%9)"/>
      <w:lvlJc w:val="left"/>
      <w:pPr>
        <w:ind w:left="1020" w:hanging="360"/>
      </w:pPr>
    </w:lvl>
  </w:abstractNum>
  <w:abstractNum w:abstractNumId="5" w15:restartNumberingAfterBreak="0">
    <w:nsid w:val="19A86C45"/>
    <w:multiLevelType w:val="hybridMultilevel"/>
    <w:tmpl w:val="DAAA6FB2"/>
    <w:lvl w:ilvl="0" w:tplc="83A00D8C">
      <w:start w:val="1"/>
      <w:numFmt w:val="decimal"/>
      <w:lvlText w:val="%1."/>
      <w:lvlJc w:val="left"/>
      <w:pPr>
        <w:ind w:left="1020" w:hanging="360"/>
      </w:pPr>
    </w:lvl>
    <w:lvl w:ilvl="1" w:tplc="246458CE">
      <w:start w:val="1"/>
      <w:numFmt w:val="decimal"/>
      <w:lvlText w:val="%2."/>
      <w:lvlJc w:val="left"/>
      <w:pPr>
        <w:ind w:left="1020" w:hanging="360"/>
      </w:pPr>
    </w:lvl>
    <w:lvl w:ilvl="2" w:tplc="6B541126">
      <w:start w:val="1"/>
      <w:numFmt w:val="decimal"/>
      <w:lvlText w:val="%3."/>
      <w:lvlJc w:val="left"/>
      <w:pPr>
        <w:ind w:left="1020" w:hanging="360"/>
      </w:pPr>
    </w:lvl>
    <w:lvl w:ilvl="3" w:tplc="30049364">
      <w:start w:val="1"/>
      <w:numFmt w:val="decimal"/>
      <w:lvlText w:val="%4."/>
      <w:lvlJc w:val="left"/>
      <w:pPr>
        <w:ind w:left="1020" w:hanging="360"/>
      </w:pPr>
    </w:lvl>
    <w:lvl w:ilvl="4" w:tplc="D4BCD950">
      <w:start w:val="1"/>
      <w:numFmt w:val="decimal"/>
      <w:lvlText w:val="%5."/>
      <w:lvlJc w:val="left"/>
      <w:pPr>
        <w:ind w:left="1020" w:hanging="360"/>
      </w:pPr>
    </w:lvl>
    <w:lvl w:ilvl="5" w:tplc="54ACC1EA">
      <w:start w:val="1"/>
      <w:numFmt w:val="decimal"/>
      <w:lvlText w:val="%6."/>
      <w:lvlJc w:val="left"/>
      <w:pPr>
        <w:ind w:left="1020" w:hanging="360"/>
      </w:pPr>
    </w:lvl>
    <w:lvl w:ilvl="6" w:tplc="C1CE7D4A">
      <w:start w:val="1"/>
      <w:numFmt w:val="decimal"/>
      <w:lvlText w:val="%7."/>
      <w:lvlJc w:val="left"/>
      <w:pPr>
        <w:ind w:left="1020" w:hanging="360"/>
      </w:pPr>
    </w:lvl>
    <w:lvl w:ilvl="7" w:tplc="FD64A41A">
      <w:start w:val="1"/>
      <w:numFmt w:val="decimal"/>
      <w:lvlText w:val="%8."/>
      <w:lvlJc w:val="left"/>
      <w:pPr>
        <w:ind w:left="1020" w:hanging="360"/>
      </w:pPr>
    </w:lvl>
    <w:lvl w:ilvl="8" w:tplc="27B0154E">
      <w:start w:val="1"/>
      <w:numFmt w:val="decimal"/>
      <w:lvlText w:val="%9."/>
      <w:lvlJc w:val="left"/>
      <w:pPr>
        <w:ind w:left="1020" w:hanging="360"/>
      </w:pPr>
    </w:lvl>
  </w:abstractNum>
  <w:abstractNum w:abstractNumId="6" w15:restartNumberingAfterBreak="0">
    <w:nsid w:val="27E078E1"/>
    <w:multiLevelType w:val="hybridMultilevel"/>
    <w:tmpl w:val="4D24C412"/>
    <w:lvl w:ilvl="0" w:tplc="7520D10C">
      <w:start w:val="1"/>
      <w:numFmt w:val="decimal"/>
      <w:lvlText w:val="%1."/>
      <w:lvlJc w:val="left"/>
      <w:pPr>
        <w:ind w:left="1020" w:hanging="360"/>
      </w:pPr>
    </w:lvl>
    <w:lvl w:ilvl="1" w:tplc="6A6E9374">
      <w:start w:val="1"/>
      <w:numFmt w:val="decimal"/>
      <w:lvlText w:val="%2."/>
      <w:lvlJc w:val="left"/>
      <w:pPr>
        <w:ind w:left="1020" w:hanging="360"/>
      </w:pPr>
    </w:lvl>
    <w:lvl w:ilvl="2" w:tplc="6C9C1F78">
      <w:start w:val="1"/>
      <w:numFmt w:val="decimal"/>
      <w:lvlText w:val="%3."/>
      <w:lvlJc w:val="left"/>
      <w:pPr>
        <w:ind w:left="1020" w:hanging="360"/>
      </w:pPr>
    </w:lvl>
    <w:lvl w:ilvl="3" w:tplc="9F32EEFE">
      <w:start w:val="1"/>
      <w:numFmt w:val="decimal"/>
      <w:lvlText w:val="%4."/>
      <w:lvlJc w:val="left"/>
      <w:pPr>
        <w:ind w:left="1020" w:hanging="360"/>
      </w:pPr>
    </w:lvl>
    <w:lvl w:ilvl="4" w:tplc="1310ABEA">
      <w:start w:val="1"/>
      <w:numFmt w:val="decimal"/>
      <w:lvlText w:val="%5."/>
      <w:lvlJc w:val="left"/>
      <w:pPr>
        <w:ind w:left="1020" w:hanging="360"/>
      </w:pPr>
    </w:lvl>
    <w:lvl w:ilvl="5" w:tplc="D3260C74">
      <w:start w:val="1"/>
      <w:numFmt w:val="decimal"/>
      <w:lvlText w:val="%6."/>
      <w:lvlJc w:val="left"/>
      <w:pPr>
        <w:ind w:left="1020" w:hanging="360"/>
      </w:pPr>
    </w:lvl>
    <w:lvl w:ilvl="6" w:tplc="035A0580">
      <w:start w:val="1"/>
      <w:numFmt w:val="decimal"/>
      <w:lvlText w:val="%7."/>
      <w:lvlJc w:val="left"/>
      <w:pPr>
        <w:ind w:left="1020" w:hanging="360"/>
      </w:pPr>
    </w:lvl>
    <w:lvl w:ilvl="7" w:tplc="3AF646EC">
      <w:start w:val="1"/>
      <w:numFmt w:val="decimal"/>
      <w:lvlText w:val="%8."/>
      <w:lvlJc w:val="left"/>
      <w:pPr>
        <w:ind w:left="1020" w:hanging="360"/>
      </w:pPr>
    </w:lvl>
    <w:lvl w:ilvl="8" w:tplc="2B70F6CA">
      <w:start w:val="1"/>
      <w:numFmt w:val="decimal"/>
      <w:lvlText w:val="%9."/>
      <w:lvlJc w:val="left"/>
      <w:pPr>
        <w:ind w:left="1020" w:hanging="360"/>
      </w:pPr>
    </w:lvl>
  </w:abstractNum>
  <w:abstractNum w:abstractNumId="7" w15:restartNumberingAfterBreak="0">
    <w:nsid w:val="2BF7526B"/>
    <w:multiLevelType w:val="hybridMultilevel"/>
    <w:tmpl w:val="283C0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9953B5"/>
    <w:multiLevelType w:val="hybridMultilevel"/>
    <w:tmpl w:val="3A5E9CB0"/>
    <w:lvl w:ilvl="0" w:tplc="A9DE191A">
      <w:start w:val="1"/>
      <w:numFmt w:val="decimal"/>
      <w:lvlText w:val="%1)"/>
      <w:lvlJc w:val="left"/>
      <w:pPr>
        <w:ind w:left="1020" w:hanging="360"/>
      </w:pPr>
    </w:lvl>
    <w:lvl w:ilvl="1" w:tplc="5E30AE7C">
      <w:start w:val="1"/>
      <w:numFmt w:val="decimal"/>
      <w:lvlText w:val="%2)"/>
      <w:lvlJc w:val="left"/>
      <w:pPr>
        <w:ind w:left="1020" w:hanging="360"/>
      </w:pPr>
    </w:lvl>
    <w:lvl w:ilvl="2" w:tplc="56128AC4">
      <w:start w:val="1"/>
      <w:numFmt w:val="decimal"/>
      <w:lvlText w:val="%3)"/>
      <w:lvlJc w:val="left"/>
      <w:pPr>
        <w:ind w:left="1020" w:hanging="360"/>
      </w:pPr>
    </w:lvl>
    <w:lvl w:ilvl="3" w:tplc="073258F0">
      <w:start w:val="1"/>
      <w:numFmt w:val="decimal"/>
      <w:lvlText w:val="%4)"/>
      <w:lvlJc w:val="left"/>
      <w:pPr>
        <w:ind w:left="1020" w:hanging="360"/>
      </w:pPr>
    </w:lvl>
    <w:lvl w:ilvl="4" w:tplc="728E2B20">
      <w:start w:val="1"/>
      <w:numFmt w:val="decimal"/>
      <w:lvlText w:val="%5)"/>
      <w:lvlJc w:val="left"/>
      <w:pPr>
        <w:ind w:left="1020" w:hanging="360"/>
      </w:pPr>
    </w:lvl>
    <w:lvl w:ilvl="5" w:tplc="DA6CDC40">
      <w:start w:val="1"/>
      <w:numFmt w:val="decimal"/>
      <w:lvlText w:val="%6)"/>
      <w:lvlJc w:val="left"/>
      <w:pPr>
        <w:ind w:left="1020" w:hanging="360"/>
      </w:pPr>
    </w:lvl>
    <w:lvl w:ilvl="6" w:tplc="0CC099A4">
      <w:start w:val="1"/>
      <w:numFmt w:val="decimal"/>
      <w:lvlText w:val="%7)"/>
      <w:lvlJc w:val="left"/>
      <w:pPr>
        <w:ind w:left="1020" w:hanging="360"/>
      </w:pPr>
    </w:lvl>
    <w:lvl w:ilvl="7" w:tplc="B59A8206">
      <w:start w:val="1"/>
      <w:numFmt w:val="decimal"/>
      <w:lvlText w:val="%8)"/>
      <w:lvlJc w:val="left"/>
      <w:pPr>
        <w:ind w:left="1020" w:hanging="360"/>
      </w:pPr>
    </w:lvl>
    <w:lvl w:ilvl="8" w:tplc="87309F08">
      <w:start w:val="1"/>
      <w:numFmt w:val="decimal"/>
      <w:lvlText w:val="%9)"/>
      <w:lvlJc w:val="left"/>
      <w:pPr>
        <w:ind w:left="1020" w:hanging="360"/>
      </w:pPr>
    </w:lvl>
  </w:abstractNum>
  <w:abstractNum w:abstractNumId="9" w15:restartNumberingAfterBreak="0">
    <w:nsid w:val="35BB15A6"/>
    <w:multiLevelType w:val="hybridMultilevel"/>
    <w:tmpl w:val="7E32C9B6"/>
    <w:lvl w:ilvl="0" w:tplc="F0520D44">
      <w:start w:val="1"/>
      <w:numFmt w:val="decimal"/>
      <w:lvlText w:val="%1)"/>
      <w:lvlJc w:val="left"/>
      <w:pPr>
        <w:ind w:left="1020" w:hanging="360"/>
      </w:pPr>
    </w:lvl>
    <w:lvl w:ilvl="1" w:tplc="46C45ACE">
      <w:start w:val="1"/>
      <w:numFmt w:val="decimal"/>
      <w:lvlText w:val="%2)"/>
      <w:lvlJc w:val="left"/>
      <w:pPr>
        <w:ind w:left="1020" w:hanging="360"/>
      </w:pPr>
    </w:lvl>
    <w:lvl w:ilvl="2" w:tplc="1BC6BEFA">
      <w:start w:val="1"/>
      <w:numFmt w:val="decimal"/>
      <w:lvlText w:val="%3)"/>
      <w:lvlJc w:val="left"/>
      <w:pPr>
        <w:ind w:left="1020" w:hanging="360"/>
      </w:pPr>
    </w:lvl>
    <w:lvl w:ilvl="3" w:tplc="2362C760">
      <w:start w:val="1"/>
      <w:numFmt w:val="decimal"/>
      <w:lvlText w:val="%4)"/>
      <w:lvlJc w:val="left"/>
      <w:pPr>
        <w:ind w:left="1020" w:hanging="360"/>
      </w:pPr>
    </w:lvl>
    <w:lvl w:ilvl="4" w:tplc="533C9BFE">
      <w:start w:val="1"/>
      <w:numFmt w:val="decimal"/>
      <w:lvlText w:val="%5)"/>
      <w:lvlJc w:val="left"/>
      <w:pPr>
        <w:ind w:left="1020" w:hanging="360"/>
      </w:pPr>
    </w:lvl>
    <w:lvl w:ilvl="5" w:tplc="08621356">
      <w:start w:val="1"/>
      <w:numFmt w:val="decimal"/>
      <w:lvlText w:val="%6)"/>
      <w:lvlJc w:val="left"/>
      <w:pPr>
        <w:ind w:left="1020" w:hanging="360"/>
      </w:pPr>
    </w:lvl>
    <w:lvl w:ilvl="6" w:tplc="33B27FBC">
      <w:start w:val="1"/>
      <w:numFmt w:val="decimal"/>
      <w:lvlText w:val="%7)"/>
      <w:lvlJc w:val="left"/>
      <w:pPr>
        <w:ind w:left="1020" w:hanging="360"/>
      </w:pPr>
    </w:lvl>
    <w:lvl w:ilvl="7" w:tplc="CA8CDA90">
      <w:start w:val="1"/>
      <w:numFmt w:val="decimal"/>
      <w:lvlText w:val="%8)"/>
      <w:lvlJc w:val="left"/>
      <w:pPr>
        <w:ind w:left="1020" w:hanging="360"/>
      </w:pPr>
    </w:lvl>
    <w:lvl w:ilvl="8" w:tplc="802C9CDA">
      <w:start w:val="1"/>
      <w:numFmt w:val="decimal"/>
      <w:lvlText w:val="%9)"/>
      <w:lvlJc w:val="left"/>
      <w:pPr>
        <w:ind w:left="1020" w:hanging="360"/>
      </w:pPr>
    </w:lvl>
  </w:abstractNum>
  <w:abstractNum w:abstractNumId="10" w15:restartNumberingAfterBreak="0">
    <w:nsid w:val="3F8221EB"/>
    <w:multiLevelType w:val="hybridMultilevel"/>
    <w:tmpl w:val="E8AA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4A15E2"/>
    <w:multiLevelType w:val="hybridMultilevel"/>
    <w:tmpl w:val="4328D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9D1A32"/>
    <w:multiLevelType w:val="hybridMultilevel"/>
    <w:tmpl w:val="523C2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27082C"/>
    <w:multiLevelType w:val="hybridMultilevel"/>
    <w:tmpl w:val="632AB06A"/>
    <w:lvl w:ilvl="0" w:tplc="57C48210">
      <w:start w:val="1"/>
      <w:numFmt w:val="decimal"/>
      <w:lvlText w:val="%1."/>
      <w:lvlJc w:val="left"/>
      <w:pPr>
        <w:ind w:left="1020" w:hanging="360"/>
      </w:pPr>
    </w:lvl>
    <w:lvl w:ilvl="1" w:tplc="1834E588">
      <w:start w:val="1"/>
      <w:numFmt w:val="decimal"/>
      <w:lvlText w:val="%2."/>
      <w:lvlJc w:val="left"/>
      <w:pPr>
        <w:ind w:left="1020" w:hanging="360"/>
      </w:pPr>
    </w:lvl>
    <w:lvl w:ilvl="2" w:tplc="21EE003C">
      <w:start w:val="1"/>
      <w:numFmt w:val="decimal"/>
      <w:lvlText w:val="%3."/>
      <w:lvlJc w:val="left"/>
      <w:pPr>
        <w:ind w:left="1020" w:hanging="360"/>
      </w:pPr>
    </w:lvl>
    <w:lvl w:ilvl="3" w:tplc="579C4C08">
      <w:start w:val="1"/>
      <w:numFmt w:val="decimal"/>
      <w:lvlText w:val="%4."/>
      <w:lvlJc w:val="left"/>
      <w:pPr>
        <w:ind w:left="1020" w:hanging="360"/>
      </w:pPr>
    </w:lvl>
    <w:lvl w:ilvl="4" w:tplc="34C4B4B6">
      <w:start w:val="1"/>
      <w:numFmt w:val="decimal"/>
      <w:lvlText w:val="%5."/>
      <w:lvlJc w:val="left"/>
      <w:pPr>
        <w:ind w:left="1020" w:hanging="360"/>
      </w:pPr>
    </w:lvl>
    <w:lvl w:ilvl="5" w:tplc="37D45026">
      <w:start w:val="1"/>
      <w:numFmt w:val="decimal"/>
      <w:lvlText w:val="%6."/>
      <w:lvlJc w:val="left"/>
      <w:pPr>
        <w:ind w:left="1020" w:hanging="360"/>
      </w:pPr>
    </w:lvl>
    <w:lvl w:ilvl="6" w:tplc="3D08B396">
      <w:start w:val="1"/>
      <w:numFmt w:val="decimal"/>
      <w:lvlText w:val="%7."/>
      <w:lvlJc w:val="left"/>
      <w:pPr>
        <w:ind w:left="1020" w:hanging="360"/>
      </w:pPr>
    </w:lvl>
    <w:lvl w:ilvl="7" w:tplc="3452AF00">
      <w:start w:val="1"/>
      <w:numFmt w:val="decimal"/>
      <w:lvlText w:val="%8."/>
      <w:lvlJc w:val="left"/>
      <w:pPr>
        <w:ind w:left="1020" w:hanging="360"/>
      </w:pPr>
    </w:lvl>
    <w:lvl w:ilvl="8" w:tplc="3EB4DBB8">
      <w:start w:val="1"/>
      <w:numFmt w:val="decimal"/>
      <w:lvlText w:val="%9."/>
      <w:lvlJc w:val="left"/>
      <w:pPr>
        <w:ind w:left="1020" w:hanging="360"/>
      </w:pPr>
    </w:lvl>
  </w:abstractNum>
  <w:abstractNum w:abstractNumId="14" w15:restartNumberingAfterBreak="0">
    <w:nsid w:val="4EF02093"/>
    <w:multiLevelType w:val="hybridMultilevel"/>
    <w:tmpl w:val="C2921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4A2AE3"/>
    <w:multiLevelType w:val="hybridMultilevel"/>
    <w:tmpl w:val="E2766FBA"/>
    <w:lvl w:ilvl="0" w:tplc="C0AAF3A6">
      <w:start w:val="1"/>
      <w:numFmt w:val="decimal"/>
      <w:lvlText w:val="%1."/>
      <w:lvlJc w:val="left"/>
      <w:pPr>
        <w:ind w:left="1020" w:hanging="360"/>
      </w:pPr>
    </w:lvl>
    <w:lvl w:ilvl="1" w:tplc="BE4A8C02">
      <w:start w:val="1"/>
      <w:numFmt w:val="decimal"/>
      <w:lvlText w:val="%2."/>
      <w:lvlJc w:val="left"/>
      <w:pPr>
        <w:ind w:left="1020" w:hanging="360"/>
      </w:pPr>
    </w:lvl>
    <w:lvl w:ilvl="2" w:tplc="D2D861FE">
      <w:start w:val="1"/>
      <w:numFmt w:val="decimal"/>
      <w:lvlText w:val="%3."/>
      <w:lvlJc w:val="left"/>
      <w:pPr>
        <w:ind w:left="1020" w:hanging="360"/>
      </w:pPr>
    </w:lvl>
    <w:lvl w:ilvl="3" w:tplc="D0284676">
      <w:start w:val="1"/>
      <w:numFmt w:val="decimal"/>
      <w:lvlText w:val="%4."/>
      <w:lvlJc w:val="left"/>
      <w:pPr>
        <w:ind w:left="1020" w:hanging="360"/>
      </w:pPr>
    </w:lvl>
    <w:lvl w:ilvl="4" w:tplc="8B6064FA">
      <w:start w:val="1"/>
      <w:numFmt w:val="decimal"/>
      <w:lvlText w:val="%5."/>
      <w:lvlJc w:val="left"/>
      <w:pPr>
        <w:ind w:left="1020" w:hanging="360"/>
      </w:pPr>
    </w:lvl>
    <w:lvl w:ilvl="5" w:tplc="52F8459A">
      <w:start w:val="1"/>
      <w:numFmt w:val="decimal"/>
      <w:lvlText w:val="%6."/>
      <w:lvlJc w:val="left"/>
      <w:pPr>
        <w:ind w:left="1020" w:hanging="360"/>
      </w:pPr>
    </w:lvl>
    <w:lvl w:ilvl="6" w:tplc="B88446B8">
      <w:start w:val="1"/>
      <w:numFmt w:val="decimal"/>
      <w:lvlText w:val="%7."/>
      <w:lvlJc w:val="left"/>
      <w:pPr>
        <w:ind w:left="1020" w:hanging="360"/>
      </w:pPr>
    </w:lvl>
    <w:lvl w:ilvl="7" w:tplc="6876CD38">
      <w:start w:val="1"/>
      <w:numFmt w:val="decimal"/>
      <w:lvlText w:val="%8."/>
      <w:lvlJc w:val="left"/>
      <w:pPr>
        <w:ind w:left="1020" w:hanging="360"/>
      </w:pPr>
    </w:lvl>
    <w:lvl w:ilvl="8" w:tplc="92542AFE">
      <w:start w:val="1"/>
      <w:numFmt w:val="decimal"/>
      <w:lvlText w:val="%9."/>
      <w:lvlJc w:val="left"/>
      <w:pPr>
        <w:ind w:left="1020" w:hanging="360"/>
      </w:pPr>
    </w:lvl>
  </w:abstractNum>
  <w:abstractNum w:abstractNumId="16" w15:restartNumberingAfterBreak="0">
    <w:nsid w:val="5CE62FAB"/>
    <w:multiLevelType w:val="hybridMultilevel"/>
    <w:tmpl w:val="EB524E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CF576D3"/>
    <w:multiLevelType w:val="hybridMultilevel"/>
    <w:tmpl w:val="43C2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157C16"/>
    <w:multiLevelType w:val="hybridMultilevel"/>
    <w:tmpl w:val="37CCD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694B2B"/>
    <w:multiLevelType w:val="hybridMultilevel"/>
    <w:tmpl w:val="36A0211E"/>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79613645">
    <w:abstractNumId w:val="3"/>
  </w:num>
  <w:num w:numId="2" w16cid:durableId="937905263">
    <w:abstractNumId w:val="2"/>
  </w:num>
  <w:num w:numId="3" w16cid:durableId="1359047733">
    <w:abstractNumId w:val="0"/>
  </w:num>
  <w:num w:numId="4" w16cid:durableId="2002390108">
    <w:abstractNumId w:val="19"/>
  </w:num>
  <w:num w:numId="5" w16cid:durableId="1748260508">
    <w:abstractNumId w:val="16"/>
  </w:num>
  <w:num w:numId="6" w16cid:durableId="310909398">
    <w:abstractNumId w:val="11"/>
  </w:num>
  <w:num w:numId="7" w16cid:durableId="828979438">
    <w:abstractNumId w:val="17"/>
  </w:num>
  <w:num w:numId="8" w16cid:durableId="1704288671">
    <w:abstractNumId w:val="18"/>
  </w:num>
  <w:num w:numId="9" w16cid:durableId="537551902">
    <w:abstractNumId w:val="1"/>
  </w:num>
  <w:num w:numId="10" w16cid:durableId="640767351">
    <w:abstractNumId w:val="10"/>
  </w:num>
  <w:num w:numId="11" w16cid:durableId="2091123912">
    <w:abstractNumId w:val="7"/>
  </w:num>
  <w:num w:numId="12" w16cid:durableId="1491485638">
    <w:abstractNumId w:val="14"/>
  </w:num>
  <w:num w:numId="13" w16cid:durableId="1515001391">
    <w:abstractNumId w:val="12"/>
  </w:num>
  <w:num w:numId="14" w16cid:durableId="1523086383">
    <w:abstractNumId w:val="13"/>
  </w:num>
  <w:num w:numId="15" w16cid:durableId="1529484753">
    <w:abstractNumId w:val="5"/>
  </w:num>
  <w:num w:numId="16" w16cid:durableId="1594321435">
    <w:abstractNumId w:val="15"/>
  </w:num>
  <w:num w:numId="17" w16cid:durableId="1861505231">
    <w:abstractNumId w:val="4"/>
  </w:num>
  <w:num w:numId="18" w16cid:durableId="855847542">
    <w:abstractNumId w:val="8"/>
  </w:num>
  <w:num w:numId="19" w16cid:durableId="922565200">
    <w:abstractNumId w:val="6"/>
  </w:num>
  <w:num w:numId="20" w16cid:durableId="1944730033">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ertucci, Charles">
    <w15:presenceInfo w15:providerId="AD" w15:userId="S::CVERTUCCI@hdrinc.com::850b2def-ecde-4308-8fe0-32ce6e8268c7"/>
  </w15:person>
  <w15:person w15:author="Holly Burger">
    <w15:presenceInfo w15:providerId="AD" w15:userId="S::burger@stillwatersci.com::db4b5b44-56a5-493f-9888-8ac03d6b9bb5"/>
  </w15:person>
  <w15:person w15:author="Marissa Montjoy">
    <w15:presenceInfo w15:providerId="None" w15:userId="Marissa Montjoy"/>
  </w15:person>
  <w15:person w15:author="Andrew Renshaw">
    <w15:presenceInfo w15:providerId="AD" w15:userId="S::andrewr@ccwd.org::881fcea3-fb2b-496d-915d-2ba4270b5e94"/>
  </w15:person>
  <w15:person w15:author="Matt McKechnie">
    <w15:presenceInfo w15:providerId="AD" w15:userId="S::mmckechnie@stillwatersci.com::2b78b69f-0aeb-4fc3-b267-5ca7611fd054"/>
  </w15:person>
  <w15:person w15:author="Lynch, Jim">
    <w15:presenceInfo w15:providerId="AD" w15:userId="S::JLYNCH@hdrinc.com::c37cf5d1-f00e-46ac-a0f8-6866f44eadea"/>
  </w15:person>
  <w15:person w15:author="Sensiba, Charles R.">
    <w15:presenceInfo w15:providerId="None" w15:userId="Sensiba, Charles 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trackRevisions/>
  <w:doNotTrackFormatting/>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E3F34F2"/>
    <w:rsid w:val="000002A9"/>
    <w:rsid w:val="00000967"/>
    <w:rsid w:val="00000BF7"/>
    <w:rsid w:val="0000465F"/>
    <w:rsid w:val="000047F6"/>
    <w:rsid w:val="000052AF"/>
    <w:rsid w:val="00005BCB"/>
    <w:rsid w:val="0000708B"/>
    <w:rsid w:val="000106A3"/>
    <w:rsid w:val="000107B9"/>
    <w:rsid w:val="00010CFD"/>
    <w:rsid w:val="000114A0"/>
    <w:rsid w:val="000117C9"/>
    <w:rsid w:val="00011D6C"/>
    <w:rsid w:val="00012092"/>
    <w:rsid w:val="000130F6"/>
    <w:rsid w:val="00013A87"/>
    <w:rsid w:val="00014BC3"/>
    <w:rsid w:val="00014F91"/>
    <w:rsid w:val="00017133"/>
    <w:rsid w:val="00020236"/>
    <w:rsid w:val="00021116"/>
    <w:rsid w:val="000216BF"/>
    <w:rsid w:val="00021799"/>
    <w:rsid w:val="000229E0"/>
    <w:rsid w:val="00023A7E"/>
    <w:rsid w:val="0002473C"/>
    <w:rsid w:val="000255CF"/>
    <w:rsid w:val="00026074"/>
    <w:rsid w:val="00026827"/>
    <w:rsid w:val="00027229"/>
    <w:rsid w:val="00030085"/>
    <w:rsid w:val="00030DB5"/>
    <w:rsid w:val="0003280F"/>
    <w:rsid w:val="0003309B"/>
    <w:rsid w:val="00033FFD"/>
    <w:rsid w:val="00034067"/>
    <w:rsid w:val="0003502E"/>
    <w:rsid w:val="000351D8"/>
    <w:rsid w:val="0003575C"/>
    <w:rsid w:val="00036140"/>
    <w:rsid w:val="000370F9"/>
    <w:rsid w:val="00037640"/>
    <w:rsid w:val="0003779D"/>
    <w:rsid w:val="00040B2A"/>
    <w:rsid w:val="0004106F"/>
    <w:rsid w:val="0004225C"/>
    <w:rsid w:val="00042313"/>
    <w:rsid w:val="0004267F"/>
    <w:rsid w:val="00043321"/>
    <w:rsid w:val="00043A3A"/>
    <w:rsid w:val="00044134"/>
    <w:rsid w:val="000453B6"/>
    <w:rsid w:val="00045D06"/>
    <w:rsid w:val="0004609F"/>
    <w:rsid w:val="00050755"/>
    <w:rsid w:val="00050DD0"/>
    <w:rsid w:val="00051051"/>
    <w:rsid w:val="00051FE1"/>
    <w:rsid w:val="000544E7"/>
    <w:rsid w:val="00055EB9"/>
    <w:rsid w:val="000570A4"/>
    <w:rsid w:val="00060CDE"/>
    <w:rsid w:val="00061612"/>
    <w:rsid w:val="00061E9A"/>
    <w:rsid w:val="00061EB4"/>
    <w:rsid w:val="000625B9"/>
    <w:rsid w:val="000636A8"/>
    <w:rsid w:val="000644A2"/>
    <w:rsid w:val="00065861"/>
    <w:rsid w:val="00065DD3"/>
    <w:rsid w:val="00065EB6"/>
    <w:rsid w:val="0006678B"/>
    <w:rsid w:val="00066EE2"/>
    <w:rsid w:val="00067983"/>
    <w:rsid w:val="00071896"/>
    <w:rsid w:val="00071CC7"/>
    <w:rsid w:val="00071D2D"/>
    <w:rsid w:val="000722AE"/>
    <w:rsid w:val="000759D4"/>
    <w:rsid w:val="00076270"/>
    <w:rsid w:val="00076362"/>
    <w:rsid w:val="000765B4"/>
    <w:rsid w:val="0007738B"/>
    <w:rsid w:val="00080E3D"/>
    <w:rsid w:val="00082D82"/>
    <w:rsid w:val="000833C7"/>
    <w:rsid w:val="00084EC1"/>
    <w:rsid w:val="00084FEC"/>
    <w:rsid w:val="0008505A"/>
    <w:rsid w:val="00086128"/>
    <w:rsid w:val="00090415"/>
    <w:rsid w:val="00090D06"/>
    <w:rsid w:val="00090F83"/>
    <w:rsid w:val="00093A2D"/>
    <w:rsid w:val="00094A07"/>
    <w:rsid w:val="00094C9B"/>
    <w:rsid w:val="00095FC8"/>
    <w:rsid w:val="0009774E"/>
    <w:rsid w:val="000A0A88"/>
    <w:rsid w:val="000A1AFC"/>
    <w:rsid w:val="000A52AF"/>
    <w:rsid w:val="000A6208"/>
    <w:rsid w:val="000A671D"/>
    <w:rsid w:val="000A6C5C"/>
    <w:rsid w:val="000A6D2A"/>
    <w:rsid w:val="000B0A36"/>
    <w:rsid w:val="000B14CA"/>
    <w:rsid w:val="000B1829"/>
    <w:rsid w:val="000B1F18"/>
    <w:rsid w:val="000B260A"/>
    <w:rsid w:val="000B28EB"/>
    <w:rsid w:val="000B4633"/>
    <w:rsid w:val="000B5DF0"/>
    <w:rsid w:val="000B64EB"/>
    <w:rsid w:val="000B6C20"/>
    <w:rsid w:val="000B6E4D"/>
    <w:rsid w:val="000B7339"/>
    <w:rsid w:val="000B7934"/>
    <w:rsid w:val="000B7B0D"/>
    <w:rsid w:val="000C0642"/>
    <w:rsid w:val="000C1148"/>
    <w:rsid w:val="000C19C6"/>
    <w:rsid w:val="000C234E"/>
    <w:rsid w:val="000C31A2"/>
    <w:rsid w:val="000C34C0"/>
    <w:rsid w:val="000C3BF3"/>
    <w:rsid w:val="000C3F0F"/>
    <w:rsid w:val="000C505D"/>
    <w:rsid w:val="000C705F"/>
    <w:rsid w:val="000C7300"/>
    <w:rsid w:val="000C7B3D"/>
    <w:rsid w:val="000D0CDC"/>
    <w:rsid w:val="000D1276"/>
    <w:rsid w:val="000D1E98"/>
    <w:rsid w:val="000D34B5"/>
    <w:rsid w:val="000D3DCD"/>
    <w:rsid w:val="000D3F72"/>
    <w:rsid w:val="000D583B"/>
    <w:rsid w:val="000D658E"/>
    <w:rsid w:val="000D6B9F"/>
    <w:rsid w:val="000D7DA9"/>
    <w:rsid w:val="000E05DF"/>
    <w:rsid w:val="000E1734"/>
    <w:rsid w:val="000E1B18"/>
    <w:rsid w:val="000E250B"/>
    <w:rsid w:val="000E314A"/>
    <w:rsid w:val="000E41EF"/>
    <w:rsid w:val="000E4C2E"/>
    <w:rsid w:val="000F056C"/>
    <w:rsid w:val="000F0B69"/>
    <w:rsid w:val="000F130B"/>
    <w:rsid w:val="000F3E8F"/>
    <w:rsid w:val="000F4108"/>
    <w:rsid w:val="000F41B5"/>
    <w:rsid w:val="000F5E04"/>
    <w:rsid w:val="000F64ED"/>
    <w:rsid w:val="00100321"/>
    <w:rsid w:val="001008E6"/>
    <w:rsid w:val="00101779"/>
    <w:rsid w:val="00101888"/>
    <w:rsid w:val="00101F2B"/>
    <w:rsid w:val="00103757"/>
    <w:rsid w:val="00104A89"/>
    <w:rsid w:val="00104C94"/>
    <w:rsid w:val="00105CC1"/>
    <w:rsid w:val="00111AA0"/>
    <w:rsid w:val="0011289C"/>
    <w:rsid w:val="0011484B"/>
    <w:rsid w:val="00116E45"/>
    <w:rsid w:val="001172EF"/>
    <w:rsid w:val="00117B2F"/>
    <w:rsid w:val="00117E8B"/>
    <w:rsid w:val="00120729"/>
    <w:rsid w:val="00120A20"/>
    <w:rsid w:val="001211E2"/>
    <w:rsid w:val="00121930"/>
    <w:rsid w:val="00121CE3"/>
    <w:rsid w:val="0012266A"/>
    <w:rsid w:val="00122F24"/>
    <w:rsid w:val="001235E2"/>
    <w:rsid w:val="001235EA"/>
    <w:rsid w:val="00123F18"/>
    <w:rsid w:val="00126229"/>
    <w:rsid w:val="0012644B"/>
    <w:rsid w:val="0012741E"/>
    <w:rsid w:val="001274D1"/>
    <w:rsid w:val="00127A55"/>
    <w:rsid w:val="00127CD2"/>
    <w:rsid w:val="00132171"/>
    <w:rsid w:val="00133C73"/>
    <w:rsid w:val="0013530A"/>
    <w:rsid w:val="001369A3"/>
    <w:rsid w:val="00136AF2"/>
    <w:rsid w:val="00136E2F"/>
    <w:rsid w:val="00137228"/>
    <w:rsid w:val="00137319"/>
    <w:rsid w:val="0014014A"/>
    <w:rsid w:val="00140D5D"/>
    <w:rsid w:val="00142843"/>
    <w:rsid w:val="001434C5"/>
    <w:rsid w:val="00146AEC"/>
    <w:rsid w:val="00146EB6"/>
    <w:rsid w:val="001522DD"/>
    <w:rsid w:val="00152879"/>
    <w:rsid w:val="00153030"/>
    <w:rsid w:val="0015362B"/>
    <w:rsid w:val="00156B7D"/>
    <w:rsid w:val="00156E27"/>
    <w:rsid w:val="00156E79"/>
    <w:rsid w:val="0015768D"/>
    <w:rsid w:val="00161682"/>
    <w:rsid w:val="00163A63"/>
    <w:rsid w:val="00163BA4"/>
    <w:rsid w:val="00164235"/>
    <w:rsid w:val="00164EAC"/>
    <w:rsid w:val="00167934"/>
    <w:rsid w:val="00171F6C"/>
    <w:rsid w:val="001723DE"/>
    <w:rsid w:val="001750D1"/>
    <w:rsid w:val="00175897"/>
    <w:rsid w:val="00180A38"/>
    <w:rsid w:val="001811BC"/>
    <w:rsid w:val="001816EA"/>
    <w:rsid w:val="001828E8"/>
    <w:rsid w:val="00182AE3"/>
    <w:rsid w:val="001837D1"/>
    <w:rsid w:val="001848EE"/>
    <w:rsid w:val="0018595A"/>
    <w:rsid w:val="00185DE7"/>
    <w:rsid w:val="001866B6"/>
    <w:rsid w:val="001866BC"/>
    <w:rsid w:val="00186A7B"/>
    <w:rsid w:val="00186BA3"/>
    <w:rsid w:val="00187CEF"/>
    <w:rsid w:val="0019193C"/>
    <w:rsid w:val="00192325"/>
    <w:rsid w:val="001925F9"/>
    <w:rsid w:val="00192772"/>
    <w:rsid w:val="0019359F"/>
    <w:rsid w:val="00194DCF"/>
    <w:rsid w:val="00195A6B"/>
    <w:rsid w:val="001964DC"/>
    <w:rsid w:val="0019727B"/>
    <w:rsid w:val="001A0575"/>
    <w:rsid w:val="001A0DC4"/>
    <w:rsid w:val="001A1035"/>
    <w:rsid w:val="001A1124"/>
    <w:rsid w:val="001A160A"/>
    <w:rsid w:val="001A2451"/>
    <w:rsid w:val="001A3AC9"/>
    <w:rsid w:val="001A3AD8"/>
    <w:rsid w:val="001A53FF"/>
    <w:rsid w:val="001A55E0"/>
    <w:rsid w:val="001A56A6"/>
    <w:rsid w:val="001A6175"/>
    <w:rsid w:val="001A6785"/>
    <w:rsid w:val="001A6BED"/>
    <w:rsid w:val="001B347A"/>
    <w:rsid w:val="001B3E26"/>
    <w:rsid w:val="001B3E2A"/>
    <w:rsid w:val="001B45BB"/>
    <w:rsid w:val="001B4A45"/>
    <w:rsid w:val="001B4B76"/>
    <w:rsid w:val="001B4CB3"/>
    <w:rsid w:val="001B536D"/>
    <w:rsid w:val="001B5470"/>
    <w:rsid w:val="001B66FA"/>
    <w:rsid w:val="001C0847"/>
    <w:rsid w:val="001C1417"/>
    <w:rsid w:val="001C15D5"/>
    <w:rsid w:val="001C2790"/>
    <w:rsid w:val="001C3765"/>
    <w:rsid w:val="001C41CE"/>
    <w:rsid w:val="001C448B"/>
    <w:rsid w:val="001C4E99"/>
    <w:rsid w:val="001C778E"/>
    <w:rsid w:val="001D008E"/>
    <w:rsid w:val="001D02AA"/>
    <w:rsid w:val="001D06B1"/>
    <w:rsid w:val="001D0BFF"/>
    <w:rsid w:val="001D2412"/>
    <w:rsid w:val="001D38AF"/>
    <w:rsid w:val="001D45E1"/>
    <w:rsid w:val="001D4ED2"/>
    <w:rsid w:val="001D64C9"/>
    <w:rsid w:val="001D6D80"/>
    <w:rsid w:val="001D6EE7"/>
    <w:rsid w:val="001E141F"/>
    <w:rsid w:val="001E1BAD"/>
    <w:rsid w:val="001E36BA"/>
    <w:rsid w:val="001E3A4A"/>
    <w:rsid w:val="001E4C38"/>
    <w:rsid w:val="001E5686"/>
    <w:rsid w:val="001E5B54"/>
    <w:rsid w:val="001E5B62"/>
    <w:rsid w:val="001E7071"/>
    <w:rsid w:val="001E7F99"/>
    <w:rsid w:val="001F0953"/>
    <w:rsid w:val="001F223F"/>
    <w:rsid w:val="001F2384"/>
    <w:rsid w:val="001F433F"/>
    <w:rsid w:val="001F4C98"/>
    <w:rsid w:val="001F5955"/>
    <w:rsid w:val="001F6378"/>
    <w:rsid w:val="001F7666"/>
    <w:rsid w:val="001F7922"/>
    <w:rsid w:val="00200195"/>
    <w:rsid w:val="002009A7"/>
    <w:rsid w:val="00200EFA"/>
    <w:rsid w:val="0020254E"/>
    <w:rsid w:val="002028E2"/>
    <w:rsid w:val="0020414F"/>
    <w:rsid w:val="002042AD"/>
    <w:rsid w:val="00204D2F"/>
    <w:rsid w:val="00205AC3"/>
    <w:rsid w:val="0021049A"/>
    <w:rsid w:val="00210CD4"/>
    <w:rsid w:val="00210F09"/>
    <w:rsid w:val="002129DC"/>
    <w:rsid w:val="00213290"/>
    <w:rsid w:val="00215EDB"/>
    <w:rsid w:val="00217BDF"/>
    <w:rsid w:val="0022030B"/>
    <w:rsid w:val="00220374"/>
    <w:rsid w:val="002204D3"/>
    <w:rsid w:val="00222233"/>
    <w:rsid w:val="0022244E"/>
    <w:rsid w:val="00222F00"/>
    <w:rsid w:val="002232C1"/>
    <w:rsid w:val="00223987"/>
    <w:rsid w:val="002245B8"/>
    <w:rsid w:val="0022564D"/>
    <w:rsid w:val="00225977"/>
    <w:rsid w:val="0022626B"/>
    <w:rsid w:val="00226A71"/>
    <w:rsid w:val="0022702F"/>
    <w:rsid w:val="00227E9E"/>
    <w:rsid w:val="00230C31"/>
    <w:rsid w:val="00230EF0"/>
    <w:rsid w:val="0023276C"/>
    <w:rsid w:val="00232DA0"/>
    <w:rsid w:val="00233763"/>
    <w:rsid w:val="00233D5A"/>
    <w:rsid w:val="00233E52"/>
    <w:rsid w:val="00234B9E"/>
    <w:rsid w:val="00235033"/>
    <w:rsid w:val="002360C4"/>
    <w:rsid w:val="0023655C"/>
    <w:rsid w:val="00240B71"/>
    <w:rsid w:val="00240E3B"/>
    <w:rsid w:val="002413E9"/>
    <w:rsid w:val="00241CAF"/>
    <w:rsid w:val="002422C3"/>
    <w:rsid w:val="0024463C"/>
    <w:rsid w:val="00244979"/>
    <w:rsid w:val="00246836"/>
    <w:rsid w:val="002501EE"/>
    <w:rsid w:val="0025031C"/>
    <w:rsid w:val="002518A2"/>
    <w:rsid w:val="00251F49"/>
    <w:rsid w:val="00254052"/>
    <w:rsid w:val="00254352"/>
    <w:rsid w:val="00256A33"/>
    <w:rsid w:val="002570CF"/>
    <w:rsid w:val="002602AC"/>
    <w:rsid w:val="002619AC"/>
    <w:rsid w:val="002619CB"/>
    <w:rsid w:val="00261BBC"/>
    <w:rsid w:val="002629AD"/>
    <w:rsid w:val="002633F7"/>
    <w:rsid w:val="00263EFD"/>
    <w:rsid w:val="002642FD"/>
    <w:rsid w:val="0026463D"/>
    <w:rsid w:val="00265499"/>
    <w:rsid w:val="00266D7B"/>
    <w:rsid w:val="00267B1F"/>
    <w:rsid w:val="002703A2"/>
    <w:rsid w:val="0027183C"/>
    <w:rsid w:val="0027209F"/>
    <w:rsid w:val="00272392"/>
    <w:rsid w:val="002733AE"/>
    <w:rsid w:val="00274099"/>
    <w:rsid w:val="00274417"/>
    <w:rsid w:val="00276F30"/>
    <w:rsid w:val="00277EB5"/>
    <w:rsid w:val="00283C6F"/>
    <w:rsid w:val="00285847"/>
    <w:rsid w:val="0028706B"/>
    <w:rsid w:val="00287F57"/>
    <w:rsid w:val="002910E7"/>
    <w:rsid w:val="00294656"/>
    <w:rsid w:val="0029476C"/>
    <w:rsid w:val="00296120"/>
    <w:rsid w:val="0029699D"/>
    <w:rsid w:val="002A0FDB"/>
    <w:rsid w:val="002A4043"/>
    <w:rsid w:val="002A4975"/>
    <w:rsid w:val="002A4E7E"/>
    <w:rsid w:val="002A5D00"/>
    <w:rsid w:val="002A61C0"/>
    <w:rsid w:val="002A662E"/>
    <w:rsid w:val="002A6E82"/>
    <w:rsid w:val="002A74A2"/>
    <w:rsid w:val="002B0329"/>
    <w:rsid w:val="002B0692"/>
    <w:rsid w:val="002B361C"/>
    <w:rsid w:val="002B4048"/>
    <w:rsid w:val="002B43BC"/>
    <w:rsid w:val="002B56FE"/>
    <w:rsid w:val="002B5A0B"/>
    <w:rsid w:val="002B6504"/>
    <w:rsid w:val="002C0A50"/>
    <w:rsid w:val="002C1819"/>
    <w:rsid w:val="002C1E9A"/>
    <w:rsid w:val="002C30A6"/>
    <w:rsid w:val="002C36F7"/>
    <w:rsid w:val="002C3DD2"/>
    <w:rsid w:val="002C4EBC"/>
    <w:rsid w:val="002C5DD1"/>
    <w:rsid w:val="002C5FC6"/>
    <w:rsid w:val="002C618F"/>
    <w:rsid w:val="002C6B8A"/>
    <w:rsid w:val="002C6E63"/>
    <w:rsid w:val="002C7D33"/>
    <w:rsid w:val="002D01C0"/>
    <w:rsid w:val="002D0738"/>
    <w:rsid w:val="002D0793"/>
    <w:rsid w:val="002D09A5"/>
    <w:rsid w:val="002D13E1"/>
    <w:rsid w:val="002D1C92"/>
    <w:rsid w:val="002D2081"/>
    <w:rsid w:val="002D3ED9"/>
    <w:rsid w:val="002D49FA"/>
    <w:rsid w:val="002E0572"/>
    <w:rsid w:val="002E11D7"/>
    <w:rsid w:val="002E1506"/>
    <w:rsid w:val="002E216C"/>
    <w:rsid w:val="002E2499"/>
    <w:rsid w:val="002E2746"/>
    <w:rsid w:val="002E3549"/>
    <w:rsid w:val="002E4B15"/>
    <w:rsid w:val="002E4EE8"/>
    <w:rsid w:val="002E54F7"/>
    <w:rsid w:val="002E5ADE"/>
    <w:rsid w:val="002E5EEC"/>
    <w:rsid w:val="002E68C1"/>
    <w:rsid w:val="002E6ACF"/>
    <w:rsid w:val="002E7234"/>
    <w:rsid w:val="002E7650"/>
    <w:rsid w:val="002F1CB6"/>
    <w:rsid w:val="002F2FFF"/>
    <w:rsid w:val="002F38C6"/>
    <w:rsid w:val="002F3BD7"/>
    <w:rsid w:val="002F4E70"/>
    <w:rsid w:val="002F51F7"/>
    <w:rsid w:val="002F7C1E"/>
    <w:rsid w:val="002F7D0A"/>
    <w:rsid w:val="00300CA7"/>
    <w:rsid w:val="003011B1"/>
    <w:rsid w:val="00301DEE"/>
    <w:rsid w:val="0030333B"/>
    <w:rsid w:val="00303D87"/>
    <w:rsid w:val="00304989"/>
    <w:rsid w:val="003055D2"/>
    <w:rsid w:val="003055DA"/>
    <w:rsid w:val="003065E9"/>
    <w:rsid w:val="003073AC"/>
    <w:rsid w:val="00307BC4"/>
    <w:rsid w:val="00311421"/>
    <w:rsid w:val="00313CB5"/>
    <w:rsid w:val="0031403A"/>
    <w:rsid w:val="00315B29"/>
    <w:rsid w:val="0031749A"/>
    <w:rsid w:val="003176C6"/>
    <w:rsid w:val="00320424"/>
    <w:rsid w:val="00321100"/>
    <w:rsid w:val="0032116C"/>
    <w:rsid w:val="00323A8A"/>
    <w:rsid w:val="00323BCE"/>
    <w:rsid w:val="00325813"/>
    <w:rsid w:val="00325E22"/>
    <w:rsid w:val="00326663"/>
    <w:rsid w:val="0033180F"/>
    <w:rsid w:val="0033195F"/>
    <w:rsid w:val="00333CC3"/>
    <w:rsid w:val="00335227"/>
    <w:rsid w:val="00336E57"/>
    <w:rsid w:val="003375B5"/>
    <w:rsid w:val="00337FCE"/>
    <w:rsid w:val="00340CD3"/>
    <w:rsid w:val="00340E8F"/>
    <w:rsid w:val="00341B0A"/>
    <w:rsid w:val="00341B66"/>
    <w:rsid w:val="00344289"/>
    <w:rsid w:val="00345B18"/>
    <w:rsid w:val="003461F3"/>
    <w:rsid w:val="0034689F"/>
    <w:rsid w:val="00346E19"/>
    <w:rsid w:val="00347FDB"/>
    <w:rsid w:val="003507BD"/>
    <w:rsid w:val="00350EF3"/>
    <w:rsid w:val="00352676"/>
    <w:rsid w:val="003528FE"/>
    <w:rsid w:val="00353407"/>
    <w:rsid w:val="00353A6F"/>
    <w:rsid w:val="00353CDB"/>
    <w:rsid w:val="003543AA"/>
    <w:rsid w:val="00356159"/>
    <w:rsid w:val="00356247"/>
    <w:rsid w:val="003568E1"/>
    <w:rsid w:val="00356958"/>
    <w:rsid w:val="00357248"/>
    <w:rsid w:val="00360F4F"/>
    <w:rsid w:val="00362C0D"/>
    <w:rsid w:val="0036467B"/>
    <w:rsid w:val="00366BF3"/>
    <w:rsid w:val="00370684"/>
    <w:rsid w:val="00370804"/>
    <w:rsid w:val="00370C5A"/>
    <w:rsid w:val="0037157A"/>
    <w:rsid w:val="00371B66"/>
    <w:rsid w:val="003720F8"/>
    <w:rsid w:val="003736B7"/>
    <w:rsid w:val="00374703"/>
    <w:rsid w:val="00374BDB"/>
    <w:rsid w:val="00374F37"/>
    <w:rsid w:val="00380FA4"/>
    <w:rsid w:val="003813D9"/>
    <w:rsid w:val="00382050"/>
    <w:rsid w:val="0038333A"/>
    <w:rsid w:val="00383F62"/>
    <w:rsid w:val="00385265"/>
    <w:rsid w:val="00387899"/>
    <w:rsid w:val="00391B7F"/>
    <w:rsid w:val="00393508"/>
    <w:rsid w:val="00393EAB"/>
    <w:rsid w:val="003944D9"/>
    <w:rsid w:val="00394871"/>
    <w:rsid w:val="0039516A"/>
    <w:rsid w:val="003A0AF0"/>
    <w:rsid w:val="003A2D31"/>
    <w:rsid w:val="003A314C"/>
    <w:rsid w:val="003A4A6F"/>
    <w:rsid w:val="003A55F3"/>
    <w:rsid w:val="003A62E0"/>
    <w:rsid w:val="003A70C7"/>
    <w:rsid w:val="003B1252"/>
    <w:rsid w:val="003B14EC"/>
    <w:rsid w:val="003B2180"/>
    <w:rsid w:val="003B2C04"/>
    <w:rsid w:val="003B3404"/>
    <w:rsid w:val="003B4356"/>
    <w:rsid w:val="003B450C"/>
    <w:rsid w:val="003B5BDC"/>
    <w:rsid w:val="003B5E8D"/>
    <w:rsid w:val="003B67CB"/>
    <w:rsid w:val="003C1313"/>
    <w:rsid w:val="003C14C2"/>
    <w:rsid w:val="003C2293"/>
    <w:rsid w:val="003C4266"/>
    <w:rsid w:val="003C4499"/>
    <w:rsid w:val="003C49CC"/>
    <w:rsid w:val="003C587A"/>
    <w:rsid w:val="003C5DB7"/>
    <w:rsid w:val="003C5F7A"/>
    <w:rsid w:val="003C6076"/>
    <w:rsid w:val="003D00DE"/>
    <w:rsid w:val="003D0F20"/>
    <w:rsid w:val="003D17E9"/>
    <w:rsid w:val="003D282A"/>
    <w:rsid w:val="003D39A4"/>
    <w:rsid w:val="003D4EBB"/>
    <w:rsid w:val="003D512C"/>
    <w:rsid w:val="003D6136"/>
    <w:rsid w:val="003D6283"/>
    <w:rsid w:val="003D69E5"/>
    <w:rsid w:val="003D6AB5"/>
    <w:rsid w:val="003E0D7B"/>
    <w:rsid w:val="003E19F1"/>
    <w:rsid w:val="003E2847"/>
    <w:rsid w:val="003E3BEB"/>
    <w:rsid w:val="003E4465"/>
    <w:rsid w:val="003E4A9C"/>
    <w:rsid w:val="003E4CE7"/>
    <w:rsid w:val="003E6B76"/>
    <w:rsid w:val="003E722A"/>
    <w:rsid w:val="003E7E85"/>
    <w:rsid w:val="003F0A1C"/>
    <w:rsid w:val="003F22F7"/>
    <w:rsid w:val="003F2F6D"/>
    <w:rsid w:val="003F372D"/>
    <w:rsid w:val="003F47F4"/>
    <w:rsid w:val="003F539C"/>
    <w:rsid w:val="003F70C0"/>
    <w:rsid w:val="003F7870"/>
    <w:rsid w:val="0040198D"/>
    <w:rsid w:val="00401C05"/>
    <w:rsid w:val="00403B20"/>
    <w:rsid w:val="00403B98"/>
    <w:rsid w:val="00404158"/>
    <w:rsid w:val="004071FD"/>
    <w:rsid w:val="00412429"/>
    <w:rsid w:val="0041271A"/>
    <w:rsid w:val="00413D05"/>
    <w:rsid w:val="00413F82"/>
    <w:rsid w:val="00414763"/>
    <w:rsid w:val="004150D6"/>
    <w:rsid w:val="0041557F"/>
    <w:rsid w:val="00415622"/>
    <w:rsid w:val="004160C9"/>
    <w:rsid w:val="004171BD"/>
    <w:rsid w:val="00417232"/>
    <w:rsid w:val="004200BD"/>
    <w:rsid w:val="004201F2"/>
    <w:rsid w:val="0042070C"/>
    <w:rsid w:val="00420793"/>
    <w:rsid w:val="00423E3A"/>
    <w:rsid w:val="00425C94"/>
    <w:rsid w:val="00426062"/>
    <w:rsid w:val="00426D3F"/>
    <w:rsid w:val="00427BCB"/>
    <w:rsid w:val="00427DDB"/>
    <w:rsid w:val="0043407E"/>
    <w:rsid w:val="004354A7"/>
    <w:rsid w:val="00436EFA"/>
    <w:rsid w:val="004371D7"/>
    <w:rsid w:val="0043742E"/>
    <w:rsid w:val="00440480"/>
    <w:rsid w:val="004410E1"/>
    <w:rsid w:val="0044189C"/>
    <w:rsid w:val="00442A30"/>
    <w:rsid w:val="00442BAA"/>
    <w:rsid w:val="00442C4F"/>
    <w:rsid w:val="004435F3"/>
    <w:rsid w:val="00443815"/>
    <w:rsid w:val="004450E8"/>
    <w:rsid w:val="00447499"/>
    <w:rsid w:val="00447E2A"/>
    <w:rsid w:val="00450AB1"/>
    <w:rsid w:val="00451410"/>
    <w:rsid w:val="004540F8"/>
    <w:rsid w:val="0045519A"/>
    <w:rsid w:val="00456765"/>
    <w:rsid w:val="00456BD1"/>
    <w:rsid w:val="00460D40"/>
    <w:rsid w:val="00460D54"/>
    <w:rsid w:val="00461A9C"/>
    <w:rsid w:val="00462E46"/>
    <w:rsid w:val="0046334F"/>
    <w:rsid w:val="00464B01"/>
    <w:rsid w:val="0046600F"/>
    <w:rsid w:val="0046661C"/>
    <w:rsid w:val="00466E89"/>
    <w:rsid w:val="00467130"/>
    <w:rsid w:val="0046713C"/>
    <w:rsid w:val="004676B8"/>
    <w:rsid w:val="00467E95"/>
    <w:rsid w:val="00467F85"/>
    <w:rsid w:val="00471369"/>
    <w:rsid w:val="00472085"/>
    <w:rsid w:val="00472330"/>
    <w:rsid w:val="00472508"/>
    <w:rsid w:val="004731C2"/>
    <w:rsid w:val="004804FA"/>
    <w:rsid w:val="00480F7F"/>
    <w:rsid w:val="004829FF"/>
    <w:rsid w:val="00482E98"/>
    <w:rsid w:val="00485224"/>
    <w:rsid w:val="004856CC"/>
    <w:rsid w:val="00486751"/>
    <w:rsid w:val="004874AB"/>
    <w:rsid w:val="00487670"/>
    <w:rsid w:val="00487E12"/>
    <w:rsid w:val="00490FFB"/>
    <w:rsid w:val="004932FB"/>
    <w:rsid w:val="004939E0"/>
    <w:rsid w:val="00493AC7"/>
    <w:rsid w:val="00493E43"/>
    <w:rsid w:val="004947D7"/>
    <w:rsid w:val="00496560"/>
    <w:rsid w:val="00497423"/>
    <w:rsid w:val="004975D9"/>
    <w:rsid w:val="004A4396"/>
    <w:rsid w:val="004A5170"/>
    <w:rsid w:val="004A5506"/>
    <w:rsid w:val="004A5631"/>
    <w:rsid w:val="004A57FB"/>
    <w:rsid w:val="004A59C1"/>
    <w:rsid w:val="004B0D6A"/>
    <w:rsid w:val="004B1165"/>
    <w:rsid w:val="004B135F"/>
    <w:rsid w:val="004B1621"/>
    <w:rsid w:val="004B26A4"/>
    <w:rsid w:val="004B306D"/>
    <w:rsid w:val="004B44CD"/>
    <w:rsid w:val="004B4F12"/>
    <w:rsid w:val="004B5409"/>
    <w:rsid w:val="004B55B5"/>
    <w:rsid w:val="004B6A78"/>
    <w:rsid w:val="004B7512"/>
    <w:rsid w:val="004B7B5F"/>
    <w:rsid w:val="004C09FE"/>
    <w:rsid w:val="004C141E"/>
    <w:rsid w:val="004C363F"/>
    <w:rsid w:val="004C3F5E"/>
    <w:rsid w:val="004C485A"/>
    <w:rsid w:val="004C6D0F"/>
    <w:rsid w:val="004C6F8A"/>
    <w:rsid w:val="004D0AB7"/>
    <w:rsid w:val="004D1B01"/>
    <w:rsid w:val="004D297B"/>
    <w:rsid w:val="004D2C5F"/>
    <w:rsid w:val="004D3279"/>
    <w:rsid w:val="004D4AD5"/>
    <w:rsid w:val="004D5054"/>
    <w:rsid w:val="004D6139"/>
    <w:rsid w:val="004D7A3F"/>
    <w:rsid w:val="004E3B81"/>
    <w:rsid w:val="004E553A"/>
    <w:rsid w:val="004E64CF"/>
    <w:rsid w:val="004F6D18"/>
    <w:rsid w:val="004F7138"/>
    <w:rsid w:val="00500053"/>
    <w:rsid w:val="0050058C"/>
    <w:rsid w:val="0050073A"/>
    <w:rsid w:val="005007BA"/>
    <w:rsid w:val="005009C3"/>
    <w:rsid w:val="00500D34"/>
    <w:rsid w:val="00500D85"/>
    <w:rsid w:val="00501132"/>
    <w:rsid w:val="00503A9A"/>
    <w:rsid w:val="005051F2"/>
    <w:rsid w:val="00505597"/>
    <w:rsid w:val="005056FB"/>
    <w:rsid w:val="00505A82"/>
    <w:rsid w:val="005068BC"/>
    <w:rsid w:val="00506CDB"/>
    <w:rsid w:val="00510282"/>
    <w:rsid w:val="00511D89"/>
    <w:rsid w:val="0051268E"/>
    <w:rsid w:val="005140F3"/>
    <w:rsid w:val="00514110"/>
    <w:rsid w:val="00514359"/>
    <w:rsid w:val="00514F75"/>
    <w:rsid w:val="00515FFF"/>
    <w:rsid w:val="005160AD"/>
    <w:rsid w:val="00516684"/>
    <w:rsid w:val="00516B73"/>
    <w:rsid w:val="00522BFD"/>
    <w:rsid w:val="0052458F"/>
    <w:rsid w:val="005249B4"/>
    <w:rsid w:val="00524D28"/>
    <w:rsid w:val="00526206"/>
    <w:rsid w:val="00527B57"/>
    <w:rsid w:val="00531796"/>
    <w:rsid w:val="005329E6"/>
    <w:rsid w:val="00534B70"/>
    <w:rsid w:val="00536E9E"/>
    <w:rsid w:val="0053729B"/>
    <w:rsid w:val="00537456"/>
    <w:rsid w:val="0054057C"/>
    <w:rsid w:val="005414F4"/>
    <w:rsid w:val="005422BE"/>
    <w:rsid w:val="0054271A"/>
    <w:rsid w:val="0054294D"/>
    <w:rsid w:val="005432F0"/>
    <w:rsid w:val="00543AA5"/>
    <w:rsid w:val="00544494"/>
    <w:rsid w:val="0054685D"/>
    <w:rsid w:val="00546EB0"/>
    <w:rsid w:val="005504FE"/>
    <w:rsid w:val="00552A12"/>
    <w:rsid w:val="005533E2"/>
    <w:rsid w:val="00556C3A"/>
    <w:rsid w:val="00557061"/>
    <w:rsid w:val="0055735D"/>
    <w:rsid w:val="00564083"/>
    <w:rsid w:val="00564E8D"/>
    <w:rsid w:val="0056530C"/>
    <w:rsid w:val="005661E2"/>
    <w:rsid w:val="00566DBA"/>
    <w:rsid w:val="00567633"/>
    <w:rsid w:val="005676DA"/>
    <w:rsid w:val="00570FDA"/>
    <w:rsid w:val="00571723"/>
    <w:rsid w:val="00571798"/>
    <w:rsid w:val="00574912"/>
    <w:rsid w:val="00575077"/>
    <w:rsid w:val="005752F1"/>
    <w:rsid w:val="0057699B"/>
    <w:rsid w:val="00577F89"/>
    <w:rsid w:val="00580041"/>
    <w:rsid w:val="00580294"/>
    <w:rsid w:val="00580CF5"/>
    <w:rsid w:val="00582733"/>
    <w:rsid w:val="005847E5"/>
    <w:rsid w:val="00584C5B"/>
    <w:rsid w:val="005859D1"/>
    <w:rsid w:val="00586343"/>
    <w:rsid w:val="00586562"/>
    <w:rsid w:val="005913B6"/>
    <w:rsid w:val="00592D59"/>
    <w:rsid w:val="00593A64"/>
    <w:rsid w:val="00595C53"/>
    <w:rsid w:val="00595DA1"/>
    <w:rsid w:val="00595E9D"/>
    <w:rsid w:val="00595EB0"/>
    <w:rsid w:val="005964B6"/>
    <w:rsid w:val="005971D3"/>
    <w:rsid w:val="00597D39"/>
    <w:rsid w:val="00597D40"/>
    <w:rsid w:val="005A064B"/>
    <w:rsid w:val="005A0BDE"/>
    <w:rsid w:val="005A14D4"/>
    <w:rsid w:val="005A24B6"/>
    <w:rsid w:val="005A303D"/>
    <w:rsid w:val="005A326D"/>
    <w:rsid w:val="005A3E52"/>
    <w:rsid w:val="005A42E1"/>
    <w:rsid w:val="005A4674"/>
    <w:rsid w:val="005A4D5D"/>
    <w:rsid w:val="005A7A44"/>
    <w:rsid w:val="005B09EF"/>
    <w:rsid w:val="005B0EAD"/>
    <w:rsid w:val="005B1943"/>
    <w:rsid w:val="005B350D"/>
    <w:rsid w:val="005B40EB"/>
    <w:rsid w:val="005B4DF9"/>
    <w:rsid w:val="005B54A5"/>
    <w:rsid w:val="005B74E6"/>
    <w:rsid w:val="005B7E24"/>
    <w:rsid w:val="005B7FA6"/>
    <w:rsid w:val="005C3F20"/>
    <w:rsid w:val="005C559E"/>
    <w:rsid w:val="005C5B11"/>
    <w:rsid w:val="005C607B"/>
    <w:rsid w:val="005C659D"/>
    <w:rsid w:val="005C6A62"/>
    <w:rsid w:val="005C78C0"/>
    <w:rsid w:val="005C7C06"/>
    <w:rsid w:val="005D0360"/>
    <w:rsid w:val="005D0A8D"/>
    <w:rsid w:val="005D0CBE"/>
    <w:rsid w:val="005D124D"/>
    <w:rsid w:val="005D146F"/>
    <w:rsid w:val="005D1942"/>
    <w:rsid w:val="005D1F1E"/>
    <w:rsid w:val="005D279C"/>
    <w:rsid w:val="005D2D4B"/>
    <w:rsid w:val="005D4338"/>
    <w:rsid w:val="005D4D90"/>
    <w:rsid w:val="005D4DF7"/>
    <w:rsid w:val="005D4F86"/>
    <w:rsid w:val="005D4FE8"/>
    <w:rsid w:val="005D5174"/>
    <w:rsid w:val="005D53B5"/>
    <w:rsid w:val="005D77D8"/>
    <w:rsid w:val="005E333B"/>
    <w:rsid w:val="005E3CAC"/>
    <w:rsid w:val="005E3DC4"/>
    <w:rsid w:val="005E629A"/>
    <w:rsid w:val="005E63A6"/>
    <w:rsid w:val="005E6ED4"/>
    <w:rsid w:val="005E6FFB"/>
    <w:rsid w:val="005F02FE"/>
    <w:rsid w:val="005F08B5"/>
    <w:rsid w:val="005F10DB"/>
    <w:rsid w:val="005F18FA"/>
    <w:rsid w:val="005F1A46"/>
    <w:rsid w:val="005F1CA2"/>
    <w:rsid w:val="005F3202"/>
    <w:rsid w:val="005F41B5"/>
    <w:rsid w:val="005F4308"/>
    <w:rsid w:val="005F4B90"/>
    <w:rsid w:val="005F4EFC"/>
    <w:rsid w:val="005F5DA6"/>
    <w:rsid w:val="005F5E6B"/>
    <w:rsid w:val="005F625D"/>
    <w:rsid w:val="005F6C53"/>
    <w:rsid w:val="005F7F2D"/>
    <w:rsid w:val="006000AF"/>
    <w:rsid w:val="0060155B"/>
    <w:rsid w:val="00601933"/>
    <w:rsid w:val="00602A5C"/>
    <w:rsid w:val="006032B2"/>
    <w:rsid w:val="00603C8D"/>
    <w:rsid w:val="00604A7E"/>
    <w:rsid w:val="006064A0"/>
    <w:rsid w:val="006065FD"/>
    <w:rsid w:val="00606F63"/>
    <w:rsid w:val="00606F90"/>
    <w:rsid w:val="006116E9"/>
    <w:rsid w:val="00612440"/>
    <w:rsid w:val="00615824"/>
    <w:rsid w:val="00615E19"/>
    <w:rsid w:val="006173AB"/>
    <w:rsid w:val="00617830"/>
    <w:rsid w:val="00617BB3"/>
    <w:rsid w:val="00617F53"/>
    <w:rsid w:val="00620926"/>
    <w:rsid w:val="00620A61"/>
    <w:rsid w:val="00623187"/>
    <w:rsid w:val="00624C4C"/>
    <w:rsid w:val="00626345"/>
    <w:rsid w:val="006266A5"/>
    <w:rsid w:val="00626C27"/>
    <w:rsid w:val="00627825"/>
    <w:rsid w:val="0063045A"/>
    <w:rsid w:val="00630CFA"/>
    <w:rsid w:val="00631D97"/>
    <w:rsid w:val="00632D9F"/>
    <w:rsid w:val="00632DFC"/>
    <w:rsid w:val="00633D28"/>
    <w:rsid w:val="00633EDD"/>
    <w:rsid w:val="00634FE7"/>
    <w:rsid w:val="006350E1"/>
    <w:rsid w:val="0063651F"/>
    <w:rsid w:val="00637773"/>
    <w:rsid w:val="006379B5"/>
    <w:rsid w:val="00637C48"/>
    <w:rsid w:val="00637C6B"/>
    <w:rsid w:val="0064161A"/>
    <w:rsid w:val="006459B6"/>
    <w:rsid w:val="00645A33"/>
    <w:rsid w:val="00646B00"/>
    <w:rsid w:val="0065255E"/>
    <w:rsid w:val="00652749"/>
    <w:rsid w:val="006538B2"/>
    <w:rsid w:val="00653930"/>
    <w:rsid w:val="006540FC"/>
    <w:rsid w:val="00656330"/>
    <w:rsid w:val="00656640"/>
    <w:rsid w:val="00657FDF"/>
    <w:rsid w:val="00663BA7"/>
    <w:rsid w:val="00665EB3"/>
    <w:rsid w:val="00666E3A"/>
    <w:rsid w:val="00667276"/>
    <w:rsid w:val="00667B71"/>
    <w:rsid w:val="00670381"/>
    <w:rsid w:val="00670E4B"/>
    <w:rsid w:val="00671BCB"/>
    <w:rsid w:val="0067303F"/>
    <w:rsid w:val="0067311D"/>
    <w:rsid w:val="00675B61"/>
    <w:rsid w:val="006764B0"/>
    <w:rsid w:val="00680E28"/>
    <w:rsid w:val="0068161C"/>
    <w:rsid w:val="00683EFE"/>
    <w:rsid w:val="006840A1"/>
    <w:rsid w:val="00684108"/>
    <w:rsid w:val="006845F0"/>
    <w:rsid w:val="006846AC"/>
    <w:rsid w:val="00685261"/>
    <w:rsid w:val="00685478"/>
    <w:rsid w:val="006875BA"/>
    <w:rsid w:val="006877A0"/>
    <w:rsid w:val="00687BB6"/>
    <w:rsid w:val="0069137F"/>
    <w:rsid w:val="00691D1E"/>
    <w:rsid w:val="00691EB6"/>
    <w:rsid w:val="0069263C"/>
    <w:rsid w:val="00693F96"/>
    <w:rsid w:val="0069443E"/>
    <w:rsid w:val="0069459F"/>
    <w:rsid w:val="00695B31"/>
    <w:rsid w:val="00695FDB"/>
    <w:rsid w:val="0069772D"/>
    <w:rsid w:val="006A159A"/>
    <w:rsid w:val="006A22ED"/>
    <w:rsid w:val="006A2446"/>
    <w:rsid w:val="006A3286"/>
    <w:rsid w:val="006A36CE"/>
    <w:rsid w:val="006A78C3"/>
    <w:rsid w:val="006B1B94"/>
    <w:rsid w:val="006B21CD"/>
    <w:rsid w:val="006B2863"/>
    <w:rsid w:val="006B3BEB"/>
    <w:rsid w:val="006B3FB2"/>
    <w:rsid w:val="006B4657"/>
    <w:rsid w:val="006B4D3C"/>
    <w:rsid w:val="006B56FE"/>
    <w:rsid w:val="006B6F75"/>
    <w:rsid w:val="006B74A1"/>
    <w:rsid w:val="006C08C6"/>
    <w:rsid w:val="006C0EB5"/>
    <w:rsid w:val="006C2168"/>
    <w:rsid w:val="006C47C1"/>
    <w:rsid w:val="006C5DD0"/>
    <w:rsid w:val="006C5E61"/>
    <w:rsid w:val="006C5F29"/>
    <w:rsid w:val="006C6802"/>
    <w:rsid w:val="006C6905"/>
    <w:rsid w:val="006C7C13"/>
    <w:rsid w:val="006D17A6"/>
    <w:rsid w:val="006D286E"/>
    <w:rsid w:val="006D314B"/>
    <w:rsid w:val="006D36B0"/>
    <w:rsid w:val="006D493E"/>
    <w:rsid w:val="006D5503"/>
    <w:rsid w:val="006D58F7"/>
    <w:rsid w:val="006E0689"/>
    <w:rsid w:val="006E3769"/>
    <w:rsid w:val="006E44AD"/>
    <w:rsid w:val="006E6516"/>
    <w:rsid w:val="006E75AC"/>
    <w:rsid w:val="006F0820"/>
    <w:rsid w:val="006F15BB"/>
    <w:rsid w:val="006F206D"/>
    <w:rsid w:val="006F26E2"/>
    <w:rsid w:val="006F2FDF"/>
    <w:rsid w:val="006F3156"/>
    <w:rsid w:val="006F3248"/>
    <w:rsid w:val="006F35C5"/>
    <w:rsid w:val="006F3A74"/>
    <w:rsid w:val="006F4889"/>
    <w:rsid w:val="006F48CA"/>
    <w:rsid w:val="006F531E"/>
    <w:rsid w:val="006F6064"/>
    <w:rsid w:val="006F65CD"/>
    <w:rsid w:val="006F6ED5"/>
    <w:rsid w:val="006F764F"/>
    <w:rsid w:val="006F7734"/>
    <w:rsid w:val="006F7F5E"/>
    <w:rsid w:val="00701698"/>
    <w:rsid w:val="00702243"/>
    <w:rsid w:val="00703499"/>
    <w:rsid w:val="00703722"/>
    <w:rsid w:val="00705974"/>
    <w:rsid w:val="00706E7B"/>
    <w:rsid w:val="00707379"/>
    <w:rsid w:val="0070749E"/>
    <w:rsid w:val="007105C6"/>
    <w:rsid w:val="0071070B"/>
    <w:rsid w:val="00710BAC"/>
    <w:rsid w:val="007122ED"/>
    <w:rsid w:val="007139D1"/>
    <w:rsid w:val="00713D10"/>
    <w:rsid w:val="00716B73"/>
    <w:rsid w:val="00717164"/>
    <w:rsid w:val="00717BD6"/>
    <w:rsid w:val="00720754"/>
    <w:rsid w:val="00721004"/>
    <w:rsid w:val="00722728"/>
    <w:rsid w:val="007228BA"/>
    <w:rsid w:val="00722E48"/>
    <w:rsid w:val="00723B51"/>
    <w:rsid w:val="00726E08"/>
    <w:rsid w:val="00727F65"/>
    <w:rsid w:val="00730E89"/>
    <w:rsid w:val="00731763"/>
    <w:rsid w:val="00731E15"/>
    <w:rsid w:val="00732519"/>
    <w:rsid w:val="007326A8"/>
    <w:rsid w:val="007327DF"/>
    <w:rsid w:val="007328FB"/>
    <w:rsid w:val="007331E8"/>
    <w:rsid w:val="00733339"/>
    <w:rsid w:val="007335ED"/>
    <w:rsid w:val="0073397E"/>
    <w:rsid w:val="00733BBE"/>
    <w:rsid w:val="00733FE3"/>
    <w:rsid w:val="00734396"/>
    <w:rsid w:val="0073507E"/>
    <w:rsid w:val="00735878"/>
    <w:rsid w:val="00735D8F"/>
    <w:rsid w:val="00735E73"/>
    <w:rsid w:val="00736680"/>
    <w:rsid w:val="00736EB0"/>
    <w:rsid w:val="007373B4"/>
    <w:rsid w:val="007374A5"/>
    <w:rsid w:val="00740400"/>
    <w:rsid w:val="00742370"/>
    <w:rsid w:val="007424FB"/>
    <w:rsid w:val="00742906"/>
    <w:rsid w:val="00742D83"/>
    <w:rsid w:val="007442BC"/>
    <w:rsid w:val="00744E32"/>
    <w:rsid w:val="007460C5"/>
    <w:rsid w:val="00746897"/>
    <w:rsid w:val="0074778F"/>
    <w:rsid w:val="007477D5"/>
    <w:rsid w:val="007500E2"/>
    <w:rsid w:val="007505C2"/>
    <w:rsid w:val="007516E6"/>
    <w:rsid w:val="007518FE"/>
    <w:rsid w:val="00752BD5"/>
    <w:rsid w:val="00754353"/>
    <w:rsid w:val="00754644"/>
    <w:rsid w:val="007546DA"/>
    <w:rsid w:val="00754B93"/>
    <w:rsid w:val="00754CD6"/>
    <w:rsid w:val="007565BF"/>
    <w:rsid w:val="007565E6"/>
    <w:rsid w:val="007620B7"/>
    <w:rsid w:val="0076369A"/>
    <w:rsid w:val="0076415B"/>
    <w:rsid w:val="00766265"/>
    <w:rsid w:val="007665DD"/>
    <w:rsid w:val="00767155"/>
    <w:rsid w:val="007673F1"/>
    <w:rsid w:val="007678F7"/>
    <w:rsid w:val="00770324"/>
    <w:rsid w:val="00773B80"/>
    <w:rsid w:val="00774A22"/>
    <w:rsid w:val="00775D19"/>
    <w:rsid w:val="0077719A"/>
    <w:rsid w:val="00777ADD"/>
    <w:rsid w:val="0078015E"/>
    <w:rsid w:val="00780D70"/>
    <w:rsid w:val="00780DB3"/>
    <w:rsid w:val="00782816"/>
    <w:rsid w:val="007840BD"/>
    <w:rsid w:val="007859EC"/>
    <w:rsid w:val="00785A0D"/>
    <w:rsid w:val="007875EB"/>
    <w:rsid w:val="00790BCC"/>
    <w:rsid w:val="00791AFB"/>
    <w:rsid w:val="00792190"/>
    <w:rsid w:val="00792998"/>
    <w:rsid w:val="00794B69"/>
    <w:rsid w:val="00794DF9"/>
    <w:rsid w:val="00794F8A"/>
    <w:rsid w:val="007957E6"/>
    <w:rsid w:val="00796DBC"/>
    <w:rsid w:val="007973E0"/>
    <w:rsid w:val="007A3017"/>
    <w:rsid w:val="007A30F8"/>
    <w:rsid w:val="007A3DAD"/>
    <w:rsid w:val="007A4190"/>
    <w:rsid w:val="007A4565"/>
    <w:rsid w:val="007A5503"/>
    <w:rsid w:val="007A5CE0"/>
    <w:rsid w:val="007A606D"/>
    <w:rsid w:val="007A724A"/>
    <w:rsid w:val="007B25F7"/>
    <w:rsid w:val="007B3498"/>
    <w:rsid w:val="007B349B"/>
    <w:rsid w:val="007B433B"/>
    <w:rsid w:val="007B4A42"/>
    <w:rsid w:val="007B50D1"/>
    <w:rsid w:val="007B5FC1"/>
    <w:rsid w:val="007B60BF"/>
    <w:rsid w:val="007B72F4"/>
    <w:rsid w:val="007B73A0"/>
    <w:rsid w:val="007B7F90"/>
    <w:rsid w:val="007C0A6C"/>
    <w:rsid w:val="007C1199"/>
    <w:rsid w:val="007C1664"/>
    <w:rsid w:val="007C40B9"/>
    <w:rsid w:val="007C40C0"/>
    <w:rsid w:val="007C7021"/>
    <w:rsid w:val="007C705B"/>
    <w:rsid w:val="007C7FB4"/>
    <w:rsid w:val="007D16C9"/>
    <w:rsid w:val="007D280A"/>
    <w:rsid w:val="007D3292"/>
    <w:rsid w:val="007D33A9"/>
    <w:rsid w:val="007D3645"/>
    <w:rsid w:val="007D3A42"/>
    <w:rsid w:val="007D3EBB"/>
    <w:rsid w:val="007D5746"/>
    <w:rsid w:val="007D6872"/>
    <w:rsid w:val="007D7338"/>
    <w:rsid w:val="007D7AD2"/>
    <w:rsid w:val="007E1168"/>
    <w:rsid w:val="007E1445"/>
    <w:rsid w:val="007E175E"/>
    <w:rsid w:val="007E2769"/>
    <w:rsid w:val="007E2F6E"/>
    <w:rsid w:val="007E31BF"/>
    <w:rsid w:val="007E484B"/>
    <w:rsid w:val="007E4E70"/>
    <w:rsid w:val="007E53D7"/>
    <w:rsid w:val="007E6EAC"/>
    <w:rsid w:val="007E71FA"/>
    <w:rsid w:val="007F02FC"/>
    <w:rsid w:val="007F0C31"/>
    <w:rsid w:val="007F108F"/>
    <w:rsid w:val="007F11A4"/>
    <w:rsid w:val="007F1C0A"/>
    <w:rsid w:val="007F2466"/>
    <w:rsid w:val="007F2808"/>
    <w:rsid w:val="007F308E"/>
    <w:rsid w:val="007F58A5"/>
    <w:rsid w:val="007F678F"/>
    <w:rsid w:val="007F6D44"/>
    <w:rsid w:val="007F6F2A"/>
    <w:rsid w:val="007F6F70"/>
    <w:rsid w:val="00800238"/>
    <w:rsid w:val="00801130"/>
    <w:rsid w:val="00801541"/>
    <w:rsid w:val="00801BDD"/>
    <w:rsid w:val="0080354C"/>
    <w:rsid w:val="0080530E"/>
    <w:rsid w:val="00806477"/>
    <w:rsid w:val="00806D5B"/>
    <w:rsid w:val="008075D4"/>
    <w:rsid w:val="00810784"/>
    <w:rsid w:val="008107F6"/>
    <w:rsid w:val="008108E1"/>
    <w:rsid w:val="0081100C"/>
    <w:rsid w:val="00811E15"/>
    <w:rsid w:val="00813D09"/>
    <w:rsid w:val="00813D21"/>
    <w:rsid w:val="008144B1"/>
    <w:rsid w:val="00814A5B"/>
    <w:rsid w:val="00814B9B"/>
    <w:rsid w:val="00816E6A"/>
    <w:rsid w:val="0082104C"/>
    <w:rsid w:val="0082190F"/>
    <w:rsid w:val="008219B4"/>
    <w:rsid w:val="00821AD6"/>
    <w:rsid w:val="00822B9A"/>
    <w:rsid w:val="00822D30"/>
    <w:rsid w:val="008232D5"/>
    <w:rsid w:val="00824065"/>
    <w:rsid w:val="00826807"/>
    <w:rsid w:val="008269D5"/>
    <w:rsid w:val="00826A92"/>
    <w:rsid w:val="00830AE4"/>
    <w:rsid w:val="008314A4"/>
    <w:rsid w:val="00831D6F"/>
    <w:rsid w:val="00832659"/>
    <w:rsid w:val="00834DDF"/>
    <w:rsid w:val="00835D89"/>
    <w:rsid w:val="008378DE"/>
    <w:rsid w:val="008428FF"/>
    <w:rsid w:val="00842D6C"/>
    <w:rsid w:val="00843329"/>
    <w:rsid w:val="00843573"/>
    <w:rsid w:val="00845382"/>
    <w:rsid w:val="00845695"/>
    <w:rsid w:val="008463F5"/>
    <w:rsid w:val="00847606"/>
    <w:rsid w:val="00852183"/>
    <w:rsid w:val="0085243E"/>
    <w:rsid w:val="008525FD"/>
    <w:rsid w:val="0085307C"/>
    <w:rsid w:val="0085461B"/>
    <w:rsid w:val="00855672"/>
    <w:rsid w:val="008565D1"/>
    <w:rsid w:val="00856A6C"/>
    <w:rsid w:val="00861217"/>
    <w:rsid w:val="00861961"/>
    <w:rsid w:val="008620A5"/>
    <w:rsid w:val="00862589"/>
    <w:rsid w:val="00862F21"/>
    <w:rsid w:val="00865BDF"/>
    <w:rsid w:val="00865EE7"/>
    <w:rsid w:val="008670F7"/>
    <w:rsid w:val="0086723A"/>
    <w:rsid w:val="008704D9"/>
    <w:rsid w:val="00871B0B"/>
    <w:rsid w:val="008721DA"/>
    <w:rsid w:val="008734BD"/>
    <w:rsid w:val="00875D32"/>
    <w:rsid w:val="00876BC9"/>
    <w:rsid w:val="008779F9"/>
    <w:rsid w:val="00881FC4"/>
    <w:rsid w:val="00883024"/>
    <w:rsid w:val="00884371"/>
    <w:rsid w:val="00885C56"/>
    <w:rsid w:val="00885EA2"/>
    <w:rsid w:val="00886982"/>
    <w:rsid w:val="00887CFB"/>
    <w:rsid w:val="00891EF3"/>
    <w:rsid w:val="00894755"/>
    <w:rsid w:val="00894B83"/>
    <w:rsid w:val="008969C1"/>
    <w:rsid w:val="00896A31"/>
    <w:rsid w:val="008A061E"/>
    <w:rsid w:val="008A1CE7"/>
    <w:rsid w:val="008A1D19"/>
    <w:rsid w:val="008A22B3"/>
    <w:rsid w:val="008A3307"/>
    <w:rsid w:val="008A45EC"/>
    <w:rsid w:val="008A6820"/>
    <w:rsid w:val="008A70A5"/>
    <w:rsid w:val="008B01B6"/>
    <w:rsid w:val="008B2835"/>
    <w:rsid w:val="008B3560"/>
    <w:rsid w:val="008B3A36"/>
    <w:rsid w:val="008B4429"/>
    <w:rsid w:val="008B4608"/>
    <w:rsid w:val="008B49AE"/>
    <w:rsid w:val="008B4B31"/>
    <w:rsid w:val="008B5179"/>
    <w:rsid w:val="008B5636"/>
    <w:rsid w:val="008B5961"/>
    <w:rsid w:val="008B5F61"/>
    <w:rsid w:val="008B6297"/>
    <w:rsid w:val="008B6D58"/>
    <w:rsid w:val="008C0214"/>
    <w:rsid w:val="008C1867"/>
    <w:rsid w:val="008C2E50"/>
    <w:rsid w:val="008C351D"/>
    <w:rsid w:val="008C4863"/>
    <w:rsid w:val="008C492A"/>
    <w:rsid w:val="008C4B4A"/>
    <w:rsid w:val="008C5E38"/>
    <w:rsid w:val="008C5E51"/>
    <w:rsid w:val="008C72A6"/>
    <w:rsid w:val="008D0598"/>
    <w:rsid w:val="008D24B2"/>
    <w:rsid w:val="008D2E0D"/>
    <w:rsid w:val="008D4C1B"/>
    <w:rsid w:val="008D54A8"/>
    <w:rsid w:val="008D7314"/>
    <w:rsid w:val="008E120D"/>
    <w:rsid w:val="008E12DD"/>
    <w:rsid w:val="008E1682"/>
    <w:rsid w:val="008E2BD1"/>
    <w:rsid w:val="008E2D6D"/>
    <w:rsid w:val="008E2FCF"/>
    <w:rsid w:val="008E3359"/>
    <w:rsid w:val="008E3633"/>
    <w:rsid w:val="008E487F"/>
    <w:rsid w:val="008E5356"/>
    <w:rsid w:val="008E5E78"/>
    <w:rsid w:val="008E728D"/>
    <w:rsid w:val="008E7564"/>
    <w:rsid w:val="008E75A5"/>
    <w:rsid w:val="008F1B4F"/>
    <w:rsid w:val="008F1F9A"/>
    <w:rsid w:val="008F205F"/>
    <w:rsid w:val="008F21F3"/>
    <w:rsid w:val="008F28D7"/>
    <w:rsid w:val="008F2D03"/>
    <w:rsid w:val="008F47F2"/>
    <w:rsid w:val="008F59B0"/>
    <w:rsid w:val="008F73CF"/>
    <w:rsid w:val="008F7549"/>
    <w:rsid w:val="008F7CB5"/>
    <w:rsid w:val="008F7DDC"/>
    <w:rsid w:val="00900EBE"/>
    <w:rsid w:val="00901EB9"/>
    <w:rsid w:val="009023AA"/>
    <w:rsid w:val="0090253C"/>
    <w:rsid w:val="00902C15"/>
    <w:rsid w:val="00903ABC"/>
    <w:rsid w:val="009046F4"/>
    <w:rsid w:val="0090740C"/>
    <w:rsid w:val="0090762B"/>
    <w:rsid w:val="00907C7F"/>
    <w:rsid w:val="00910163"/>
    <w:rsid w:val="00910771"/>
    <w:rsid w:val="00911A7F"/>
    <w:rsid w:val="00911F1F"/>
    <w:rsid w:val="00912356"/>
    <w:rsid w:val="00912A6F"/>
    <w:rsid w:val="00914073"/>
    <w:rsid w:val="00916169"/>
    <w:rsid w:val="00916C50"/>
    <w:rsid w:val="009170B5"/>
    <w:rsid w:val="00920545"/>
    <w:rsid w:val="00922B55"/>
    <w:rsid w:val="009240DE"/>
    <w:rsid w:val="00925B9D"/>
    <w:rsid w:val="00926096"/>
    <w:rsid w:val="009260E7"/>
    <w:rsid w:val="009268EC"/>
    <w:rsid w:val="009269C7"/>
    <w:rsid w:val="0092749D"/>
    <w:rsid w:val="009339AB"/>
    <w:rsid w:val="00934CCF"/>
    <w:rsid w:val="00934E10"/>
    <w:rsid w:val="00934EB2"/>
    <w:rsid w:val="00936AC7"/>
    <w:rsid w:val="00937257"/>
    <w:rsid w:val="009373EC"/>
    <w:rsid w:val="00940589"/>
    <w:rsid w:val="0094168E"/>
    <w:rsid w:val="00942F3C"/>
    <w:rsid w:val="0094371E"/>
    <w:rsid w:val="00946B49"/>
    <w:rsid w:val="0094709B"/>
    <w:rsid w:val="00947188"/>
    <w:rsid w:val="0095230D"/>
    <w:rsid w:val="0095390B"/>
    <w:rsid w:val="009552F5"/>
    <w:rsid w:val="0095660D"/>
    <w:rsid w:val="00956A51"/>
    <w:rsid w:val="009578D0"/>
    <w:rsid w:val="00960C47"/>
    <w:rsid w:val="00960DFB"/>
    <w:rsid w:val="0096119F"/>
    <w:rsid w:val="00961346"/>
    <w:rsid w:val="009617C3"/>
    <w:rsid w:val="00962795"/>
    <w:rsid w:val="0096313E"/>
    <w:rsid w:val="0096374D"/>
    <w:rsid w:val="00964602"/>
    <w:rsid w:val="009670A2"/>
    <w:rsid w:val="00967180"/>
    <w:rsid w:val="0097069C"/>
    <w:rsid w:val="00971523"/>
    <w:rsid w:val="0097469E"/>
    <w:rsid w:val="00974958"/>
    <w:rsid w:val="00974C9A"/>
    <w:rsid w:val="00974DD5"/>
    <w:rsid w:val="00974F37"/>
    <w:rsid w:val="0097521F"/>
    <w:rsid w:val="00975F5F"/>
    <w:rsid w:val="00980433"/>
    <w:rsid w:val="009811AA"/>
    <w:rsid w:val="009811EA"/>
    <w:rsid w:val="0098349D"/>
    <w:rsid w:val="00983E49"/>
    <w:rsid w:val="00983EFF"/>
    <w:rsid w:val="009842F5"/>
    <w:rsid w:val="009850F8"/>
    <w:rsid w:val="0098596E"/>
    <w:rsid w:val="00985FA6"/>
    <w:rsid w:val="00991127"/>
    <w:rsid w:val="00991DD0"/>
    <w:rsid w:val="00992338"/>
    <w:rsid w:val="00992450"/>
    <w:rsid w:val="0099344C"/>
    <w:rsid w:val="0099355D"/>
    <w:rsid w:val="00993568"/>
    <w:rsid w:val="00993C86"/>
    <w:rsid w:val="00994521"/>
    <w:rsid w:val="00994F27"/>
    <w:rsid w:val="00995EA5"/>
    <w:rsid w:val="0099605A"/>
    <w:rsid w:val="0099722D"/>
    <w:rsid w:val="009A0D4C"/>
    <w:rsid w:val="009A0EB3"/>
    <w:rsid w:val="009A271B"/>
    <w:rsid w:val="009A3451"/>
    <w:rsid w:val="009A5181"/>
    <w:rsid w:val="009A5633"/>
    <w:rsid w:val="009A5767"/>
    <w:rsid w:val="009A5DE3"/>
    <w:rsid w:val="009A7A9A"/>
    <w:rsid w:val="009A7C2D"/>
    <w:rsid w:val="009B0E61"/>
    <w:rsid w:val="009B145A"/>
    <w:rsid w:val="009B1D01"/>
    <w:rsid w:val="009B3EB1"/>
    <w:rsid w:val="009B42CD"/>
    <w:rsid w:val="009B438A"/>
    <w:rsid w:val="009B6FF0"/>
    <w:rsid w:val="009C1D9D"/>
    <w:rsid w:val="009C3766"/>
    <w:rsid w:val="009C484B"/>
    <w:rsid w:val="009C49FF"/>
    <w:rsid w:val="009C50BD"/>
    <w:rsid w:val="009C6306"/>
    <w:rsid w:val="009C669A"/>
    <w:rsid w:val="009C66A6"/>
    <w:rsid w:val="009C6AC4"/>
    <w:rsid w:val="009C7472"/>
    <w:rsid w:val="009C78A9"/>
    <w:rsid w:val="009D1519"/>
    <w:rsid w:val="009D176E"/>
    <w:rsid w:val="009D1D0B"/>
    <w:rsid w:val="009D3487"/>
    <w:rsid w:val="009D3973"/>
    <w:rsid w:val="009D6594"/>
    <w:rsid w:val="009E15FD"/>
    <w:rsid w:val="009E2033"/>
    <w:rsid w:val="009E28AA"/>
    <w:rsid w:val="009E3B3D"/>
    <w:rsid w:val="009E47FC"/>
    <w:rsid w:val="009E6F26"/>
    <w:rsid w:val="009E71B3"/>
    <w:rsid w:val="009F1745"/>
    <w:rsid w:val="009F2CF6"/>
    <w:rsid w:val="009F2FC9"/>
    <w:rsid w:val="009F357B"/>
    <w:rsid w:val="009F5406"/>
    <w:rsid w:val="009F5696"/>
    <w:rsid w:val="009F6469"/>
    <w:rsid w:val="009F732B"/>
    <w:rsid w:val="009F7950"/>
    <w:rsid w:val="00A0356E"/>
    <w:rsid w:val="00A03AC6"/>
    <w:rsid w:val="00A03E31"/>
    <w:rsid w:val="00A03E83"/>
    <w:rsid w:val="00A050A4"/>
    <w:rsid w:val="00A06A75"/>
    <w:rsid w:val="00A0725A"/>
    <w:rsid w:val="00A0736E"/>
    <w:rsid w:val="00A100F1"/>
    <w:rsid w:val="00A10700"/>
    <w:rsid w:val="00A10BAB"/>
    <w:rsid w:val="00A10CFE"/>
    <w:rsid w:val="00A11512"/>
    <w:rsid w:val="00A13449"/>
    <w:rsid w:val="00A1356A"/>
    <w:rsid w:val="00A14CAA"/>
    <w:rsid w:val="00A1519B"/>
    <w:rsid w:val="00A16F56"/>
    <w:rsid w:val="00A17ADB"/>
    <w:rsid w:val="00A21014"/>
    <w:rsid w:val="00A221DA"/>
    <w:rsid w:val="00A22589"/>
    <w:rsid w:val="00A23BED"/>
    <w:rsid w:val="00A2476E"/>
    <w:rsid w:val="00A24957"/>
    <w:rsid w:val="00A25439"/>
    <w:rsid w:val="00A25A46"/>
    <w:rsid w:val="00A265C5"/>
    <w:rsid w:val="00A26CD3"/>
    <w:rsid w:val="00A27EA5"/>
    <w:rsid w:val="00A27F92"/>
    <w:rsid w:val="00A3048A"/>
    <w:rsid w:val="00A30758"/>
    <w:rsid w:val="00A32044"/>
    <w:rsid w:val="00A33962"/>
    <w:rsid w:val="00A34AC1"/>
    <w:rsid w:val="00A3559C"/>
    <w:rsid w:val="00A358B4"/>
    <w:rsid w:val="00A416D6"/>
    <w:rsid w:val="00A43ADA"/>
    <w:rsid w:val="00A43CDA"/>
    <w:rsid w:val="00A44BFC"/>
    <w:rsid w:val="00A45048"/>
    <w:rsid w:val="00A464F2"/>
    <w:rsid w:val="00A46740"/>
    <w:rsid w:val="00A46902"/>
    <w:rsid w:val="00A474FC"/>
    <w:rsid w:val="00A50651"/>
    <w:rsid w:val="00A52BEA"/>
    <w:rsid w:val="00A54CA2"/>
    <w:rsid w:val="00A57368"/>
    <w:rsid w:val="00A60405"/>
    <w:rsid w:val="00A60520"/>
    <w:rsid w:val="00A6121E"/>
    <w:rsid w:val="00A620A2"/>
    <w:rsid w:val="00A624CD"/>
    <w:rsid w:val="00A6451B"/>
    <w:rsid w:val="00A64CA7"/>
    <w:rsid w:val="00A64FC9"/>
    <w:rsid w:val="00A65286"/>
    <w:rsid w:val="00A655DD"/>
    <w:rsid w:val="00A668A7"/>
    <w:rsid w:val="00A668D6"/>
    <w:rsid w:val="00A669F9"/>
    <w:rsid w:val="00A71504"/>
    <w:rsid w:val="00A72529"/>
    <w:rsid w:val="00A73FC4"/>
    <w:rsid w:val="00A74221"/>
    <w:rsid w:val="00A7657C"/>
    <w:rsid w:val="00A7759B"/>
    <w:rsid w:val="00A7794D"/>
    <w:rsid w:val="00A808E6"/>
    <w:rsid w:val="00A80AB4"/>
    <w:rsid w:val="00A825EB"/>
    <w:rsid w:val="00A83939"/>
    <w:rsid w:val="00A84A48"/>
    <w:rsid w:val="00A8537B"/>
    <w:rsid w:val="00A85E41"/>
    <w:rsid w:val="00A876D0"/>
    <w:rsid w:val="00A9043E"/>
    <w:rsid w:val="00A9083F"/>
    <w:rsid w:val="00A91F53"/>
    <w:rsid w:val="00A938BC"/>
    <w:rsid w:val="00A939FC"/>
    <w:rsid w:val="00A9655D"/>
    <w:rsid w:val="00A96F66"/>
    <w:rsid w:val="00AA09FC"/>
    <w:rsid w:val="00AA153B"/>
    <w:rsid w:val="00AA1D5E"/>
    <w:rsid w:val="00AA35DC"/>
    <w:rsid w:val="00AA3A44"/>
    <w:rsid w:val="00AA440C"/>
    <w:rsid w:val="00AA45FB"/>
    <w:rsid w:val="00AA4B6B"/>
    <w:rsid w:val="00AA66DE"/>
    <w:rsid w:val="00AA6C36"/>
    <w:rsid w:val="00AB0197"/>
    <w:rsid w:val="00AB0D33"/>
    <w:rsid w:val="00AB100E"/>
    <w:rsid w:val="00AB185B"/>
    <w:rsid w:val="00AB1E87"/>
    <w:rsid w:val="00AB2092"/>
    <w:rsid w:val="00AB33C5"/>
    <w:rsid w:val="00AB45E5"/>
    <w:rsid w:val="00AB5549"/>
    <w:rsid w:val="00AB5DBA"/>
    <w:rsid w:val="00AC0D7F"/>
    <w:rsid w:val="00AC0DEF"/>
    <w:rsid w:val="00AC2EAE"/>
    <w:rsid w:val="00AC3B49"/>
    <w:rsid w:val="00AC3CC8"/>
    <w:rsid w:val="00AC400A"/>
    <w:rsid w:val="00AC40D5"/>
    <w:rsid w:val="00AC4880"/>
    <w:rsid w:val="00AC5978"/>
    <w:rsid w:val="00AC5CE6"/>
    <w:rsid w:val="00AC6DCA"/>
    <w:rsid w:val="00AD1A9E"/>
    <w:rsid w:val="00AD1D70"/>
    <w:rsid w:val="00AD29CF"/>
    <w:rsid w:val="00AD75C0"/>
    <w:rsid w:val="00AE0490"/>
    <w:rsid w:val="00AE0FB9"/>
    <w:rsid w:val="00AE28C3"/>
    <w:rsid w:val="00AE3012"/>
    <w:rsid w:val="00AE3112"/>
    <w:rsid w:val="00AE35F3"/>
    <w:rsid w:val="00AE3CEF"/>
    <w:rsid w:val="00AE5C1A"/>
    <w:rsid w:val="00AE5C27"/>
    <w:rsid w:val="00AE7132"/>
    <w:rsid w:val="00AF0044"/>
    <w:rsid w:val="00AF02B6"/>
    <w:rsid w:val="00AF57A2"/>
    <w:rsid w:val="00AF58E7"/>
    <w:rsid w:val="00AF6E12"/>
    <w:rsid w:val="00B0037E"/>
    <w:rsid w:val="00B00ACC"/>
    <w:rsid w:val="00B011A9"/>
    <w:rsid w:val="00B0229D"/>
    <w:rsid w:val="00B02EDC"/>
    <w:rsid w:val="00B033B5"/>
    <w:rsid w:val="00B04ACC"/>
    <w:rsid w:val="00B07439"/>
    <w:rsid w:val="00B0778A"/>
    <w:rsid w:val="00B077EB"/>
    <w:rsid w:val="00B07A9A"/>
    <w:rsid w:val="00B1039B"/>
    <w:rsid w:val="00B1129E"/>
    <w:rsid w:val="00B115FA"/>
    <w:rsid w:val="00B11AD7"/>
    <w:rsid w:val="00B1224B"/>
    <w:rsid w:val="00B128C8"/>
    <w:rsid w:val="00B13FEC"/>
    <w:rsid w:val="00B1587F"/>
    <w:rsid w:val="00B15CA9"/>
    <w:rsid w:val="00B15F5F"/>
    <w:rsid w:val="00B178BF"/>
    <w:rsid w:val="00B20F39"/>
    <w:rsid w:val="00B22794"/>
    <w:rsid w:val="00B2478F"/>
    <w:rsid w:val="00B25756"/>
    <w:rsid w:val="00B25D1D"/>
    <w:rsid w:val="00B25EAC"/>
    <w:rsid w:val="00B2606B"/>
    <w:rsid w:val="00B30327"/>
    <w:rsid w:val="00B31353"/>
    <w:rsid w:val="00B31465"/>
    <w:rsid w:val="00B32DF9"/>
    <w:rsid w:val="00B34AB6"/>
    <w:rsid w:val="00B353CA"/>
    <w:rsid w:val="00B37371"/>
    <w:rsid w:val="00B37CCD"/>
    <w:rsid w:val="00B40287"/>
    <w:rsid w:val="00B4472B"/>
    <w:rsid w:val="00B44FF7"/>
    <w:rsid w:val="00B45C0B"/>
    <w:rsid w:val="00B50688"/>
    <w:rsid w:val="00B5185C"/>
    <w:rsid w:val="00B52A8D"/>
    <w:rsid w:val="00B52AD2"/>
    <w:rsid w:val="00B53BCB"/>
    <w:rsid w:val="00B53F1F"/>
    <w:rsid w:val="00B53F8C"/>
    <w:rsid w:val="00B54DC7"/>
    <w:rsid w:val="00B5548F"/>
    <w:rsid w:val="00B57B43"/>
    <w:rsid w:val="00B626A2"/>
    <w:rsid w:val="00B64D64"/>
    <w:rsid w:val="00B662C7"/>
    <w:rsid w:val="00B66A64"/>
    <w:rsid w:val="00B6736C"/>
    <w:rsid w:val="00B67B1F"/>
    <w:rsid w:val="00B67C42"/>
    <w:rsid w:val="00B721DB"/>
    <w:rsid w:val="00B72220"/>
    <w:rsid w:val="00B72A0C"/>
    <w:rsid w:val="00B72A48"/>
    <w:rsid w:val="00B761BD"/>
    <w:rsid w:val="00B7787A"/>
    <w:rsid w:val="00B80240"/>
    <w:rsid w:val="00B80C73"/>
    <w:rsid w:val="00B80E5B"/>
    <w:rsid w:val="00B83D1B"/>
    <w:rsid w:val="00B841E1"/>
    <w:rsid w:val="00B848D5"/>
    <w:rsid w:val="00B854AA"/>
    <w:rsid w:val="00B9014C"/>
    <w:rsid w:val="00B92113"/>
    <w:rsid w:val="00B93723"/>
    <w:rsid w:val="00B941E3"/>
    <w:rsid w:val="00B94833"/>
    <w:rsid w:val="00B951F6"/>
    <w:rsid w:val="00B95BAD"/>
    <w:rsid w:val="00B964C3"/>
    <w:rsid w:val="00B9676D"/>
    <w:rsid w:val="00B96A7B"/>
    <w:rsid w:val="00BA0759"/>
    <w:rsid w:val="00BA1F40"/>
    <w:rsid w:val="00BA2E0A"/>
    <w:rsid w:val="00BA3E12"/>
    <w:rsid w:val="00BA3E2D"/>
    <w:rsid w:val="00BA462B"/>
    <w:rsid w:val="00BB24A4"/>
    <w:rsid w:val="00BB3D85"/>
    <w:rsid w:val="00BB5B60"/>
    <w:rsid w:val="00BB5E1C"/>
    <w:rsid w:val="00BC0A6E"/>
    <w:rsid w:val="00BC15D3"/>
    <w:rsid w:val="00BC1A65"/>
    <w:rsid w:val="00BC1D9D"/>
    <w:rsid w:val="00BC36F8"/>
    <w:rsid w:val="00BC489A"/>
    <w:rsid w:val="00BC5D4F"/>
    <w:rsid w:val="00BC5F08"/>
    <w:rsid w:val="00BC5FF4"/>
    <w:rsid w:val="00BC67DD"/>
    <w:rsid w:val="00BD02EC"/>
    <w:rsid w:val="00BD1661"/>
    <w:rsid w:val="00BD1D58"/>
    <w:rsid w:val="00BD23E6"/>
    <w:rsid w:val="00BD4873"/>
    <w:rsid w:val="00BD4BC3"/>
    <w:rsid w:val="00BD529D"/>
    <w:rsid w:val="00BD6317"/>
    <w:rsid w:val="00BD679E"/>
    <w:rsid w:val="00BD7A73"/>
    <w:rsid w:val="00BD7E80"/>
    <w:rsid w:val="00BE1258"/>
    <w:rsid w:val="00BE61DF"/>
    <w:rsid w:val="00BE6534"/>
    <w:rsid w:val="00BE6E72"/>
    <w:rsid w:val="00BE74E3"/>
    <w:rsid w:val="00BE757B"/>
    <w:rsid w:val="00BE7F7D"/>
    <w:rsid w:val="00BF0E78"/>
    <w:rsid w:val="00BF1902"/>
    <w:rsid w:val="00BF45CB"/>
    <w:rsid w:val="00BF5B70"/>
    <w:rsid w:val="00BF7DF5"/>
    <w:rsid w:val="00C017DA"/>
    <w:rsid w:val="00C0193B"/>
    <w:rsid w:val="00C02AE4"/>
    <w:rsid w:val="00C03E55"/>
    <w:rsid w:val="00C04957"/>
    <w:rsid w:val="00C04C85"/>
    <w:rsid w:val="00C072F3"/>
    <w:rsid w:val="00C07782"/>
    <w:rsid w:val="00C07ECB"/>
    <w:rsid w:val="00C10898"/>
    <w:rsid w:val="00C11361"/>
    <w:rsid w:val="00C11BA6"/>
    <w:rsid w:val="00C135C0"/>
    <w:rsid w:val="00C13B67"/>
    <w:rsid w:val="00C14EC5"/>
    <w:rsid w:val="00C15B89"/>
    <w:rsid w:val="00C15F42"/>
    <w:rsid w:val="00C15F98"/>
    <w:rsid w:val="00C1635C"/>
    <w:rsid w:val="00C1644A"/>
    <w:rsid w:val="00C1697E"/>
    <w:rsid w:val="00C16FA2"/>
    <w:rsid w:val="00C17DC7"/>
    <w:rsid w:val="00C20271"/>
    <w:rsid w:val="00C20391"/>
    <w:rsid w:val="00C20C29"/>
    <w:rsid w:val="00C21BCB"/>
    <w:rsid w:val="00C254B4"/>
    <w:rsid w:val="00C25C92"/>
    <w:rsid w:val="00C26625"/>
    <w:rsid w:val="00C26B3A"/>
    <w:rsid w:val="00C31ACE"/>
    <w:rsid w:val="00C326A8"/>
    <w:rsid w:val="00C339C0"/>
    <w:rsid w:val="00C33D61"/>
    <w:rsid w:val="00C340EC"/>
    <w:rsid w:val="00C34FAC"/>
    <w:rsid w:val="00C36E76"/>
    <w:rsid w:val="00C37718"/>
    <w:rsid w:val="00C37A78"/>
    <w:rsid w:val="00C37FB9"/>
    <w:rsid w:val="00C37FE4"/>
    <w:rsid w:val="00C40197"/>
    <w:rsid w:val="00C41A99"/>
    <w:rsid w:val="00C43659"/>
    <w:rsid w:val="00C4685D"/>
    <w:rsid w:val="00C46AB4"/>
    <w:rsid w:val="00C47269"/>
    <w:rsid w:val="00C4D7DA"/>
    <w:rsid w:val="00C50D0E"/>
    <w:rsid w:val="00C51D1E"/>
    <w:rsid w:val="00C5296C"/>
    <w:rsid w:val="00C533A2"/>
    <w:rsid w:val="00C535FF"/>
    <w:rsid w:val="00C5559D"/>
    <w:rsid w:val="00C55600"/>
    <w:rsid w:val="00C5598E"/>
    <w:rsid w:val="00C5696A"/>
    <w:rsid w:val="00C56F51"/>
    <w:rsid w:val="00C56FC9"/>
    <w:rsid w:val="00C57127"/>
    <w:rsid w:val="00C6028A"/>
    <w:rsid w:val="00C62076"/>
    <w:rsid w:val="00C62338"/>
    <w:rsid w:val="00C625AF"/>
    <w:rsid w:val="00C6269D"/>
    <w:rsid w:val="00C62936"/>
    <w:rsid w:val="00C62D62"/>
    <w:rsid w:val="00C63B5E"/>
    <w:rsid w:val="00C64422"/>
    <w:rsid w:val="00C669B8"/>
    <w:rsid w:val="00C7061E"/>
    <w:rsid w:val="00C7064F"/>
    <w:rsid w:val="00C709D1"/>
    <w:rsid w:val="00C70D33"/>
    <w:rsid w:val="00C714CD"/>
    <w:rsid w:val="00C71A84"/>
    <w:rsid w:val="00C71AD1"/>
    <w:rsid w:val="00C72680"/>
    <w:rsid w:val="00C72B57"/>
    <w:rsid w:val="00C730CF"/>
    <w:rsid w:val="00C73653"/>
    <w:rsid w:val="00C7595B"/>
    <w:rsid w:val="00C759AB"/>
    <w:rsid w:val="00C764BF"/>
    <w:rsid w:val="00C7685F"/>
    <w:rsid w:val="00C76A48"/>
    <w:rsid w:val="00C7778B"/>
    <w:rsid w:val="00C80075"/>
    <w:rsid w:val="00C80126"/>
    <w:rsid w:val="00C80A73"/>
    <w:rsid w:val="00C81053"/>
    <w:rsid w:val="00C81B0D"/>
    <w:rsid w:val="00C8223D"/>
    <w:rsid w:val="00C822D4"/>
    <w:rsid w:val="00C82E4D"/>
    <w:rsid w:val="00C82F60"/>
    <w:rsid w:val="00C834A0"/>
    <w:rsid w:val="00C83BCB"/>
    <w:rsid w:val="00C8632E"/>
    <w:rsid w:val="00C866D1"/>
    <w:rsid w:val="00C86D2F"/>
    <w:rsid w:val="00C8714A"/>
    <w:rsid w:val="00C875A8"/>
    <w:rsid w:val="00C87F84"/>
    <w:rsid w:val="00C9001D"/>
    <w:rsid w:val="00C925E3"/>
    <w:rsid w:val="00C927B9"/>
    <w:rsid w:val="00C93210"/>
    <w:rsid w:val="00C9360E"/>
    <w:rsid w:val="00C939A5"/>
    <w:rsid w:val="00C95411"/>
    <w:rsid w:val="00CA00CB"/>
    <w:rsid w:val="00CA1754"/>
    <w:rsid w:val="00CA21C1"/>
    <w:rsid w:val="00CA21E7"/>
    <w:rsid w:val="00CA24EA"/>
    <w:rsid w:val="00CA265E"/>
    <w:rsid w:val="00CA2DDE"/>
    <w:rsid w:val="00CA3AEF"/>
    <w:rsid w:val="00CA4070"/>
    <w:rsid w:val="00CA431E"/>
    <w:rsid w:val="00CA45C4"/>
    <w:rsid w:val="00CA4FDF"/>
    <w:rsid w:val="00CA5BE3"/>
    <w:rsid w:val="00CA5D37"/>
    <w:rsid w:val="00CA787B"/>
    <w:rsid w:val="00CA7980"/>
    <w:rsid w:val="00CA7D27"/>
    <w:rsid w:val="00CA7F27"/>
    <w:rsid w:val="00CB0AD9"/>
    <w:rsid w:val="00CB2DEC"/>
    <w:rsid w:val="00CB320C"/>
    <w:rsid w:val="00CB3835"/>
    <w:rsid w:val="00CB3BFA"/>
    <w:rsid w:val="00CB4946"/>
    <w:rsid w:val="00CB5377"/>
    <w:rsid w:val="00CB5668"/>
    <w:rsid w:val="00CB5815"/>
    <w:rsid w:val="00CB5A2D"/>
    <w:rsid w:val="00CB6963"/>
    <w:rsid w:val="00CB7BA0"/>
    <w:rsid w:val="00CC083E"/>
    <w:rsid w:val="00CC0883"/>
    <w:rsid w:val="00CC09E8"/>
    <w:rsid w:val="00CC0A64"/>
    <w:rsid w:val="00CC14DE"/>
    <w:rsid w:val="00CC16B3"/>
    <w:rsid w:val="00CC21F6"/>
    <w:rsid w:val="00CC29A5"/>
    <w:rsid w:val="00CC2F61"/>
    <w:rsid w:val="00CC3426"/>
    <w:rsid w:val="00CC3CED"/>
    <w:rsid w:val="00CC4A72"/>
    <w:rsid w:val="00CC658C"/>
    <w:rsid w:val="00CC6BCA"/>
    <w:rsid w:val="00CC6DDA"/>
    <w:rsid w:val="00CC713E"/>
    <w:rsid w:val="00CD14D9"/>
    <w:rsid w:val="00CD178E"/>
    <w:rsid w:val="00CD2F69"/>
    <w:rsid w:val="00CD63D8"/>
    <w:rsid w:val="00CD7F84"/>
    <w:rsid w:val="00CE1006"/>
    <w:rsid w:val="00CE1F11"/>
    <w:rsid w:val="00CE30EE"/>
    <w:rsid w:val="00CE377D"/>
    <w:rsid w:val="00CE37B5"/>
    <w:rsid w:val="00CE3827"/>
    <w:rsid w:val="00CE4D5E"/>
    <w:rsid w:val="00CE5CDC"/>
    <w:rsid w:val="00CE5DED"/>
    <w:rsid w:val="00CE7235"/>
    <w:rsid w:val="00CE79E6"/>
    <w:rsid w:val="00CF06AE"/>
    <w:rsid w:val="00CF07CA"/>
    <w:rsid w:val="00CF0B8E"/>
    <w:rsid w:val="00CF26B1"/>
    <w:rsid w:val="00CF3E01"/>
    <w:rsid w:val="00CF3FF1"/>
    <w:rsid w:val="00CF4E4D"/>
    <w:rsid w:val="00CF541E"/>
    <w:rsid w:val="00CF7D47"/>
    <w:rsid w:val="00D01940"/>
    <w:rsid w:val="00D0250C"/>
    <w:rsid w:val="00D04DCD"/>
    <w:rsid w:val="00D07EA6"/>
    <w:rsid w:val="00D100F0"/>
    <w:rsid w:val="00D11FEC"/>
    <w:rsid w:val="00D13311"/>
    <w:rsid w:val="00D13905"/>
    <w:rsid w:val="00D14927"/>
    <w:rsid w:val="00D1496F"/>
    <w:rsid w:val="00D14E6D"/>
    <w:rsid w:val="00D164F4"/>
    <w:rsid w:val="00D16F3B"/>
    <w:rsid w:val="00D2001A"/>
    <w:rsid w:val="00D2170E"/>
    <w:rsid w:val="00D22756"/>
    <w:rsid w:val="00D228FB"/>
    <w:rsid w:val="00D24941"/>
    <w:rsid w:val="00D25F58"/>
    <w:rsid w:val="00D26A74"/>
    <w:rsid w:val="00D316FE"/>
    <w:rsid w:val="00D31D92"/>
    <w:rsid w:val="00D32637"/>
    <w:rsid w:val="00D33DC8"/>
    <w:rsid w:val="00D3428A"/>
    <w:rsid w:val="00D35E6B"/>
    <w:rsid w:val="00D36A66"/>
    <w:rsid w:val="00D370EE"/>
    <w:rsid w:val="00D37196"/>
    <w:rsid w:val="00D40741"/>
    <w:rsid w:val="00D41833"/>
    <w:rsid w:val="00D4239A"/>
    <w:rsid w:val="00D42B2E"/>
    <w:rsid w:val="00D4383D"/>
    <w:rsid w:val="00D44A6D"/>
    <w:rsid w:val="00D45357"/>
    <w:rsid w:val="00D46102"/>
    <w:rsid w:val="00D468B7"/>
    <w:rsid w:val="00D50066"/>
    <w:rsid w:val="00D500C4"/>
    <w:rsid w:val="00D50EFC"/>
    <w:rsid w:val="00D51ADE"/>
    <w:rsid w:val="00D526E9"/>
    <w:rsid w:val="00D52A68"/>
    <w:rsid w:val="00D53254"/>
    <w:rsid w:val="00D55AA7"/>
    <w:rsid w:val="00D56298"/>
    <w:rsid w:val="00D57083"/>
    <w:rsid w:val="00D603EE"/>
    <w:rsid w:val="00D60D43"/>
    <w:rsid w:val="00D612B4"/>
    <w:rsid w:val="00D621FA"/>
    <w:rsid w:val="00D62A5A"/>
    <w:rsid w:val="00D64411"/>
    <w:rsid w:val="00D64452"/>
    <w:rsid w:val="00D64849"/>
    <w:rsid w:val="00D65D32"/>
    <w:rsid w:val="00D6797F"/>
    <w:rsid w:val="00D71A07"/>
    <w:rsid w:val="00D71B14"/>
    <w:rsid w:val="00D722C5"/>
    <w:rsid w:val="00D74184"/>
    <w:rsid w:val="00D74520"/>
    <w:rsid w:val="00D75523"/>
    <w:rsid w:val="00D75856"/>
    <w:rsid w:val="00D77478"/>
    <w:rsid w:val="00D77481"/>
    <w:rsid w:val="00D77FA8"/>
    <w:rsid w:val="00D8047A"/>
    <w:rsid w:val="00D80628"/>
    <w:rsid w:val="00D80B57"/>
    <w:rsid w:val="00D82066"/>
    <w:rsid w:val="00D82E4B"/>
    <w:rsid w:val="00D849AC"/>
    <w:rsid w:val="00D85246"/>
    <w:rsid w:val="00D8525A"/>
    <w:rsid w:val="00D854DB"/>
    <w:rsid w:val="00D85FCA"/>
    <w:rsid w:val="00D872AA"/>
    <w:rsid w:val="00D9045A"/>
    <w:rsid w:val="00D919F4"/>
    <w:rsid w:val="00D91BF4"/>
    <w:rsid w:val="00D92A68"/>
    <w:rsid w:val="00D93688"/>
    <w:rsid w:val="00D94EAA"/>
    <w:rsid w:val="00D9562A"/>
    <w:rsid w:val="00D97B39"/>
    <w:rsid w:val="00D97E78"/>
    <w:rsid w:val="00DA2587"/>
    <w:rsid w:val="00DA2653"/>
    <w:rsid w:val="00DA2829"/>
    <w:rsid w:val="00DA419B"/>
    <w:rsid w:val="00DA6C03"/>
    <w:rsid w:val="00DA7C5D"/>
    <w:rsid w:val="00DB0900"/>
    <w:rsid w:val="00DB1F45"/>
    <w:rsid w:val="00DB2055"/>
    <w:rsid w:val="00DB2DFD"/>
    <w:rsid w:val="00DB4B84"/>
    <w:rsid w:val="00DB4F10"/>
    <w:rsid w:val="00DB6C8F"/>
    <w:rsid w:val="00DB7093"/>
    <w:rsid w:val="00DB7107"/>
    <w:rsid w:val="00DB721B"/>
    <w:rsid w:val="00DB7C5F"/>
    <w:rsid w:val="00DC05AC"/>
    <w:rsid w:val="00DC134F"/>
    <w:rsid w:val="00DC154A"/>
    <w:rsid w:val="00DC220B"/>
    <w:rsid w:val="00DC3445"/>
    <w:rsid w:val="00DC3C61"/>
    <w:rsid w:val="00DC421C"/>
    <w:rsid w:val="00DC4D62"/>
    <w:rsid w:val="00DC5136"/>
    <w:rsid w:val="00DC571B"/>
    <w:rsid w:val="00DC7934"/>
    <w:rsid w:val="00DC7A17"/>
    <w:rsid w:val="00DD010F"/>
    <w:rsid w:val="00DD0C39"/>
    <w:rsid w:val="00DD0F8E"/>
    <w:rsid w:val="00DD11FC"/>
    <w:rsid w:val="00DD1705"/>
    <w:rsid w:val="00DD25FE"/>
    <w:rsid w:val="00DD2F90"/>
    <w:rsid w:val="00DD307E"/>
    <w:rsid w:val="00DD5128"/>
    <w:rsid w:val="00DD5F7E"/>
    <w:rsid w:val="00DE10B3"/>
    <w:rsid w:val="00DE1C4C"/>
    <w:rsid w:val="00DE263E"/>
    <w:rsid w:val="00DE31C3"/>
    <w:rsid w:val="00DE4363"/>
    <w:rsid w:val="00DE4CAC"/>
    <w:rsid w:val="00DE4F96"/>
    <w:rsid w:val="00DE6375"/>
    <w:rsid w:val="00DE6FAD"/>
    <w:rsid w:val="00DE7F16"/>
    <w:rsid w:val="00DF01E3"/>
    <w:rsid w:val="00DF1BF4"/>
    <w:rsid w:val="00DF23C4"/>
    <w:rsid w:val="00DF2A04"/>
    <w:rsid w:val="00DF2BA5"/>
    <w:rsid w:val="00DF2FAA"/>
    <w:rsid w:val="00DF38C1"/>
    <w:rsid w:val="00DF48C4"/>
    <w:rsid w:val="00DF7016"/>
    <w:rsid w:val="00DF72ED"/>
    <w:rsid w:val="00DF7C11"/>
    <w:rsid w:val="00E00DF2"/>
    <w:rsid w:val="00E00F63"/>
    <w:rsid w:val="00E01EE9"/>
    <w:rsid w:val="00E026EE"/>
    <w:rsid w:val="00E0758E"/>
    <w:rsid w:val="00E10E65"/>
    <w:rsid w:val="00E140E0"/>
    <w:rsid w:val="00E14A8A"/>
    <w:rsid w:val="00E14F84"/>
    <w:rsid w:val="00E16010"/>
    <w:rsid w:val="00E162E0"/>
    <w:rsid w:val="00E16AEE"/>
    <w:rsid w:val="00E174C0"/>
    <w:rsid w:val="00E2021C"/>
    <w:rsid w:val="00E2031D"/>
    <w:rsid w:val="00E20868"/>
    <w:rsid w:val="00E21E85"/>
    <w:rsid w:val="00E22711"/>
    <w:rsid w:val="00E232D4"/>
    <w:rsid w:val="00E234F8"/>
    <w:rsid w:val="00E2468B"/>
    <w:rsid w:val="00E2674B"/>
    <w:rsid w:val="00E27B72"/>
    <w:rsid w:val="00E31D9D"/>
    <w:rsid w:val="00E329B5"/>
    <w:rsid w:val="00E3349F"/>
    <w:rsid w:val="00E33991"/>
    <w:rsid w:val="00E342CE"/>
    <w:rsid w:val="00E34DA8"/>
    <w:rsid w:val="00E350F9"/>
    <w:rsid w:val="00E35316"/>
    <w:rsid w:val="00E36BBE"/>
    <w:rsid w:val="00E37FA0"/>
    <w:rsid w:val="00E40D4B"/>
    <w:rsid w:val="00E41CFC"/>
    <w:rsid w:val="00E4241D"/>
    <w:rsid w:val="00E43650"/>
    <w:rsid w:val="00E45B19"/>
    <w:rsid w:val="00E46F1F"/>
    <w:rsid w:val="00E46F6F"/>
    <w:rsid w:val="00E5025C"/>
    <w:rsid w:val="00E5035E"/>
    <w:rsid w:val="00E50B32"/>
    <w:rsid w:val="00E51B9A"/>
    <w:rsid w:val="00E529AC"/>
    <w:rsid w:val="00E52F54"/>
    <w:rsid w:val="00E52FB7"/>
    <w:rsid w:val="00E544F5"/>
    <w:rsid w:val="00E54BA8"/>
    <w:rsid w:val="00E54CAE"/>
    <w:rsid w:val="00E54DA3"/>
    <w:rsid w:val="00E55772"/>
    <w:rsid w:val="00E5739A"/>
    <w:rsid w:val="00E60A66"/>
    <w:rsid w:val="00E61BF7"/>
    <w:rsid w:val="00E61DEE"/>
    <w:rsid w:val="00E6204B"/>
    <w:rsid w:val="00E62177"/>
    <w:rsid w:val="00E6247E"/>
    <w:rsid w:val="00E62F85"/>
    <w:rsid w:val="00E652F1"/>
    <w:rsid w:val="00E6701A"/>
    <w:rsid w:val="00E6709C"/>
    <w:rsid w:val="00E673FC"/>
    <w:rsid w:val="00E71280"/>
    <w:rsid w:val="00E71605"/>
    <w:rsid w:val="00E74952"/>
    <w:rsid w:val="00E75270"/>
    <w:rsid w:val="00E7671A"/>
    <w:rsid w:val="00E77E7F"/>
    <w:rsid w:val="00E82227"/>
    <w:rsid w:val="00E82A6E"/>
    <w:rsid w:val="00E8464E"/>
    <w:rsid w:val="00E87388"/>
    <w:rsid w:val="00E8779B"/>
    <w:rsid w:val="00E87CEE"/>
    <w:rsid w:val="00E87DAE"/>
    <w:rsid w:val="00E87F6A"/>
    <w:rsid w:val="00E903A5"/>
    <w:rsid w:val="00E9075C"/>
    <w:rsid w:val="00E926DC"/>
    <w:rsid w:val="00E928F8"/>
    <w:rsid w:val="00E9432F"/>
    <w:rsid w:val="00E96243"/>
    <w:rsid w:val="00EA0DF8"/>
    <w:rsid w:val="00EA2673"/>
    <w:rsid w:val="00EA2BAE"/>
    <w:rsid w:val="00EA2E2A"/>
    <w:rsid w:val="00EA30FF"/>
    <w:rsid w:val="00EA3B14"/>
    <w:rsid w:val="00EA3F4E"/>
    <w:rsid w:val="00EA40EF"/>
    <w:rsid w:val="00EA459B"/>
    <w:rsid w:val="00EA532F"/>
    <w:rsid w:val="00EA5574"/>
    <w:rsid w:val="00EA5848"/>
    <w:rsid w:val="00EB0ABB"/>
    <w:rsid w:val="00EB1104"/>
    <w:rsid w:val="00EB1E99"/>
    <w:rsid w:val="00EB2464"/>
    <w:rsid w:val="00EB28CE"/>
    <w:rsid w:val="00EB3D00"/>
    <w:rsid w:val="00EB4949"/>
    <w:rsid w:val="00EB5123"/>
    <w:rsid w:val="00EB53EA"/>
    <w:rsid w:val="00EB5507"/>
    <w:rsid w:val="00EB70DD"/>
    <w:rsid w:val="00EC3B17"/>
    <w:rsid w:val="00EC4706"/>
    <w:rsid w:val="00EC520A"/>
    <w:rsid w:val="00EC5E82"/>
    <w:rsid w:val="00EC5F79"/>
    <w:rsid w:val="00ED1C81"/>
    <w:rsid w:val="00ED1F27"/>
    <w:rsid w:val="00ED28B2"/>
    <w:rsid w:val="00ED3367"/>
    <w:rsid w:val="00ED6E02"/>
    <w:rsid w:val="00EE0313"/>
    <w:rsid w:val="00EE08BA"/>
    <w:rsid w:val="00EE0CF7"/>
    <w:rsid w:val="00EE0D78"/>
    <w:rsid w:val="00EE11B8"/>
    <w:rsid w:val="00EE1A05"/>
    <w:rsid w:val="00EE1E74"/>
    <w:rsid w:val="00EE1EA8"/>
    <w:rsid w:val="00EE377C"/>
    <w:rsid w:val="00EE44CB"/>
    <w:rsid w:val="00EE474C"/>
    <w:rsid w:val="00EE4D76"/>
    <w:rsid w:val="00EE65D0"/>
    <w:rsid w:val="00EE685C"/>
    <w:rsid w:val="00EE7209"/>
    <w:rsid w:val="00EE7368"/>
    <w:rsid w:val="00EF07C5"/>
    <w:rsid w:val="00EF137D"/>
    <w:rsid w:val="00EF39E8"/>
    <w:rsid w:val="00EF6FF5"/>
    <w:rsid w:val="00F00DCA"/>
    <w:rsid w:val="00F0157D"/>
    <w:rsid w:val="00F01A91"/>
    <w:rsid w:val="00F01EDC"/>
    <w:rsid w:val="00F022FA"/>
    <w:rsid w:val="00F02A3B"/>
    <w:rsid w:val="00F03461"/>
    <w:rsid w:val="00F04491"/>
    <w:rsid w:val="00F06429"/>
    <w:rsid w:val="00F06520"/>
    <w:rsid w:val="00F10163"/>
    <w:rsid w:val="00F1056D"/>
    <w:rsid w:val="00F106D0"/>
    <w:rsid w:val="00F1193E"/>
    <w:rsid w:val="00F1234D"/>
    <w:rsid w:val="00F12887"/>
    <w:rsid w:val="00F14CA3"/>
    <w:rsid w:val="00F15088"/>
    <w:rsid w:val="00F150A3"/>
    <w:rsid w:val="00F152C1"/>
    <w:rsid w:val="00F15692"/>
    <w:rsid w:val="00F177F9"/>
    <w:rsid w:val="00F229FD"/>
    <w:rsid w:val="00F238E0"/>
    <w:rsid w:val="00F24004"/>
    <w:rsid w:val="00F2545F"/>
    <w:rsid w:val="00F272EB"/>
    <w:rsid w:val="00F3046C"/>
    <w:rsid w:val="00F33188"/>
    <w:rsid w:val="00F3343B"/>
    <w:rsid w:val="00F354F0"/>
    <w:rsid w:val="00F36F4E"/>
    <w:rsid w:val="00F41079"/>
    <w:rsid w:val="00F41DFF"/>
    <w:rsid w:val="00F423DE"/>
    <w:rsid w:val="00F42615"/>
    <w:rsid w:val="00F430C5"/>
    <w:rsid w:val="00F45975"/>
    <w:rsid w:val="00F463C6"/>
    <w:rsid w:val="00F465D2"/>
    <w:rsid w:val="00F50139"/>
    <w:rsid w:val="00F545E3"/>
    <w:rsid w:val="00F54665"/>
    <w:rsid w:val="00F551D1"/>
    <w:rsid w:val="00F56282"/>
    <w:rsid w:val="00F56468"/>
    <w:rsid w:val="00F566D9"/>
    <w:rsid w:val="00F57BBE"/>
    <w:rsid w:val="00F603C0"/>
    <w:rsid w:val="00F60959"/>
    <w:rsid w:val="00F62AB6"/>
    <w:rsid w:val="00F63919"/>
    <w:rsid w:val="00F64446"/>
    <w:rsid w:val="00F65692"/>
    <w:rsid w:val="00F66288"/>
    <w:rsid w:val="00F6678A"/>
    <w:rsid w:val="00F67BDF"/>
    <w:rsid w:val="00F72C93"/>
    <w:rsid w:val="00F73AA4"/>
    <w:rsid w:val="00F73E67"/>
    <w:rsid w:val="00F74419"/>
    <w:rsid w:val="00F744F3"/>
    <w:rsid w:val="00F75631"/>
    <w:rsid w:val="00F75923"/>
    <w:rsid w:val="00F77A9A"/>
    <w:rsid w:val="00F77F3A"/>
    <w:rsid w:val="00F80470"/>
    <w:rsid w:val="00F807FF"/>
    <w:rsid w:val="00F81A16"/>
    <w:rsid w:val="00F82528"/>
    <w:rsid w:val="00F830F2"/>
    <w:rsid w:val="00F84741"/>
    <w:rsid w:val="00F84965"/>
    <w:rsid w:val="00F85066"/>
    <w:rsid w:val="00F85294"/>
    <w:rsid w:val="00F869A8"/>
    <w:rsid w:val="00F86B8E"/>
    <w:rsid w:val="00F8771F"/>
    <w:rsid w:val="00F9058C"/>
    <w:rsid w:val="00F90AC1"/>
    <w:rsid w:val="00F90D9E"/>
    <w:rsid w:val="00F92545"/>
    <w:rsid w:val="00F95A64"/>
    <w:rsid w:val="00F96550"/>
    <w:rsid w:val="00F97F23"/>
    <w:rsid w:val="00FA2407"/>
    <w:rsid w:val="00FA3558"/>
    <w:rsid w:val="00FA5D1B"/>
    <w:rsid w:val="00FA5E60"/>
    <w:rsid w:val="00FA6516"/>
    <w:rsid w:val="00FA6FA0"/>
    <w:rsid w:val="00FA7543"/>
    <w:rsid w:val="00FB0439"/>
    <w:rsid w:val="00FB09C6"/>
    <w:rsid w:val="00FB2C28"/>
    <w:rsid w:val="00FB2D39"/>
    <w:rsid w:val="00FB4A59"/>
    <w:rsid w:val="00FB50B6"/>
    <w:rsid w:val="00FB66B4"/>
    <w:rsid w:val="00FB69DA"/>
    <w:rsid w:val="00FC2831"/>
    <w:rsid w:val="00FC2F6A"/>
    <w:rsid w:val="00FC4719"/>
    <w:rsid w:val="00FC4E5A"/>
    <w:rsid w:val="00FC5A63"/>
    <w:rsid w:val="00FC5D36"/>
    <w:rsid w:val="00FD00CE"/>
    <w:rsid w:val="00FD11C3"/>
    <w:rsid w:val="00FD2948"/>
    <w:rsid w:val="00FD376E"/>
    <w:rsid w:val="00FD3BE2"/>
    <w:rsid w:val="00FD3DED"/>
    <w:rsid w:val="00FD776B"/>
    <w:rsid w:val="00FE1480"/>
    <w:rsid w:val="00FE22FE"/>
    <w:rsid w:val="00FE2A3B"/>
    <w:rsid w:val="00FE2AD9"/>
    <w:rsid w:val="00FE3834"/>
    <w:rsid w:val="00FE38F8"/>
    <w:rsid w:val="00FE45F1"/>
    <w:rsid w:val="00FE499F"/>
    <w:rsid w:val="00FE63B1"/>
    <w:rsid w:val="00FE654A"/>
    <w:rsid w:val="00FE70C2"/>
    <w:rsid w:val="00FE71A5"/>
    <w:rsid w:val="00FE78CE"/>
    <w:rsid w:val="00FF0523"/>
    <w:rsid w:val="00FF0AC7"/>
    <w:rsid w:val="00FF1429"/>
    <w:rsid w:val="00FF2CE2"/>
    <w:rsid w:val="00FF33F3"/>
    <w:rsid w:val="00FF355B"/>
    <w:rsid w:val="00FF3CCE"/>
    <w:rsid w:val="00FF41AA"/>
    <w:rsid w:val="00FF4670"/>
    <w:rsid w:val="00FF5329"/>
    <w:rsid w:val="00FF670A"/>
    <w:rsid w:val="00FF6961"/>
    <w:rsid w:val="0188A75C"/>
    <w:rsid w:val="023F0F24"/>
    <w:rsid w:val="038E9B36"/>
    <w:rsid w:val="03F724CD"/>
    <w:rsid w:val="04C0481E"/>
    <w:rsid w:val="05B79878"/>
    <w:rsid w:val="060D39BC"/>
    <w:rsid w:val="07F7E8E0"/>
    <w:rsid w:val="08ADD726"/>
    <w:rsid w:val="09551E20"/>
    <w:rsid w:val="0B9227D5"/>
    <w:rsid w:val="0CC0943A"/>
    <w:rsid w:val="10403891"/>
    <w:rsid w:val="11EDB7FF"/>
    <w:rsid w:val="1294F72B"/>
    <w:rsid w:val="15400E2C"/>
    <w:rsid w:val="170F7545"/>
    <w:rsid w:val="1927A9E2"/>
    <w:rsid w:val="1B3B3030"/>
    <w:rsid w:val="1BA49D43"/>
    <w:rsid w:val="1E044DCD"/>
    <w:rsid w:val="1E5D823D"/>
    <w:rsid w:val="1EBA33CA"/>
    <w:rsid w:val="1F889DE5"/>
    <w:rsid w:val="1FAE0DB7"/>
    <w:rsid w:val="1FD4D1D5"/>
    <w:rsid w:val="2177AE06"/>
    <w:rsid w:val="22E62185"/>
    <w:rsid w:val="232F6842"/>
    <w:rsid w:val="23E82917"/>
    <w:rsid w:val="27DC1674"/>
    <w:rsid w:val="2825B064"/>
    <w:rsid w:val="2A28103A"/>
    <w:rsid w:val="2B34EDC8"/>
    <w:rsid w:val="2C4FDB0B"/>
    <w:rsid w:val="2CA00E10"/>
    <w:rsid w:val="2F8B9082"/>
    <w:rsid w:val="2FE50FC9"/>
    <w:rsid w:val="3082548F"/>
    <w:rsid w:val="3355D9F3"/>
    <w:rsid w:val="3448D4BF"/>
    <w:rsid w:val="3621F7F0"/>
    <w:rsid w:val="382AC4A2"/>
    <w:rsid w:val="3B97D631"/>
    <w:rsid w:val="3D7DC22B"/>
    <w:rsid w:val="3DCD374B"/>
    <w:rsid w:val="3E3F34F2"/>
    <w:rsid w:val="3E59EFC1"/>
    <w:rsid w:val="3F335DED"/>
    <w:rsid w:val="3FCB2117"/>
    <w:rsid w:val="40FDCB07"/>
    <w:rsid w:val="411D73E5"/>
    <w:rsid w:val="4412888D"/>
    <w:rsid w:val="44B29197"/>
    <w:rsid w:val="453660F0"/>
    <w:rsid w:val="45B6A245"/>
    <w:rsid w:val="4949CB38"/>
    <w:rsid w:val="4BE8B6CF"/>
    <w:rsid w:val="4E43FFDF"/>
    <w:rsid w:val="4E86D158"/>
    <w:rsid w:val="4FBDAD26"/>
    <w:rsid w:val="5116CF52"/>
    <w:rsid w:val="5204D811"/>
    <w:rsid w:val="52A234DB"/>
    <w:rsid w:val="5359CD4B"/>
    <w:rsid w:val="55372504"/>
    <w:rsid w:val="55E825E3"/>
    <w:rsid w:val="57AA591B"/>
    <w:rsid w:val="586EC5C6"/>
    <w:rsid w:val="59C96D63"/>
    <w:rsid w:val="5CDB97D6"/>
    <w:rsid w:val="5DC5018A"/>
    <w:rsid w:val="5E79B706"/>
    <w:rsid w:val="612FECA3"/>
    <w:rsid w:val="61C4329D"/>
    <w:rsid w:val="61D7F7DA"/>
    <w:rsid w:val="6207B3BE"/>
    <w:rsid w:val="62EFF887"/>
    <w:rsid w:val="6512B211"/>
    <w:rsid w:val="664F622F"/>
    <w:rsid w:val="6697A3C0"/>
    <w:rsid w:val="66ADA454"/>
    <w:rsid w:val="675998D0"/>
    <w:rsid w:val="67968307"/>
    <w:rsid w:val="67C3B3C5"/>
    <w:rsid w:val="695F8426"/>
    <w:rsid w:val="6A64F8EF"/>
    <w:rsid w:val="6AF97D42"/>
    <w:rsid w:val="6C9C78B7"/>
    <w:rsid w:val="6CB0FA9A"/>
    <w:rsid w:val="6CDEC3BF"/>
    <w:rsid w:val="6F0013AE"/>
    <w:rsid w:val="6F38CE75"/>
    <w:rsid w:val="6FC18B4B"/>
    <w:rsid w:val="735CFE6B"/>
    <w:rsid w:val="74F08B5E"/>
    <w:rsid w:val="7695B34A"/>
    <w:rsid w:val="785C0178"/>
    <w:rsid w:val="78CB2EC4"/>
    <w:rsid w:val="7D394D34"/>
    <w:rsid w:val="7DF7A3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F34F2"/>
  <w15:chartTrackingRefBased/>
  <w15:docId w15:val="{EBCDDFFB-BFBA-4943-9FF9-A3D26358C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329"/>
    <w:pPr>
      <w:spacing w:after="200" w:line="276" w:lineRule="auto"/>
    </w:pPr>
  </w:style>
  <w:style w:type="paragraph" w:styleId="Heading1">
    <w:name w:val="heading 1"/>
    <w:basedOn w:val="Normal"/>
    <w:next w:val="Normal"/>
    <w:link w:val="Heading1Char"/>
    <w:uiPriority w:val="9"/>
    <w:qFormat/>
    <w:rsid w:val="00013A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6">
    <w:name w:val="heading 6"/>
    <w:basedOn w:val="Normal"/>
    <w:next w:val="Normal"/>
    <w:link w:val="Heading6Char"/>
    <w:uiPriority w:val="9"/>
    <w:semiHidden/>
    <w:unhideWhenUsed/>
    <w:qFormat/>
    <w:rsid w:val="002B032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semiHidden/>
    <w:rsid w:val="002B0329"/>
    <w:rPr>
      <w:rFonts w:asciiTheme="majorHAnsi" w:eastAsiaTheme="majorEastAsia" w:hAnsiTheme="majorHAnsi" w:cstheme="majorBidi"/>
      <w:color w:val="1F3763" w:themeColor="accent1" w:themeShade="7F"/>
    </w:rPr>
  </w:style>
  <w:style w:type="paragraph" w:styleId="Header">
    <w:name w:val="header"/>
    <w:basedOn w:val="Normal"/>
    <w:link w:val="HeaderChar"/>
    <w:uiPriority w:val="99"/>
    <w:unhideWhenUsed/>
    <w:rsid w:val="002B03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0329"/>
  </w:style>
  <w:style w:type="paragraph" w:styleId="Footer">
    <w:name w:val="footer"/>
    <w:basedOn w:val="Normal"/>
    <w:link w:val="FooterChar"/>
    <w:uiPriority w:val="99"/>
    <w:unhideWhenUsed/>
    <w:rsid w:val="002B03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0329"/>
  </w:style>
  <w:style w:type="character" w:styleId="CommentReference">
    <w:name w:val="annotation reference"/>
    <w:basedOn w:val="DefaultParagraphFont"/>
    <w:uiPriority w:val="99"/>
    <w:unhideWhenUsed/>
    <w:rsid w:val="002B0329"/>
    <w:rPr>
      <w:sz w:val="16"/>
      <w:szCs w:val="16"/>
    </w:rPr>
  </w:style>
  <w:style w:type="paragraph" w:styleId="CommentText">
    <w:name w:val="annotation text"/>
    <w:basedOn w:val="Normal"/>
    <w:link w:val="CommentTextChar"/>
    <w:uiPriority w:val="99"/>
    <w:unhideWhenUsed/>
    <w:rsid w:val="002B0329"/>
    <w:pPr>
      <w:spacing w:line="240" w:lineRule="auto"/>
    </w:pPr>
    <w:rPr>
      <w:sz w:val="20"/>
      <w:szCs w:val="20"/>
    </w:rPr>
  </w:style>
  <w:style w:type="character" w:customStyle="1" w:styleId="CommentTextChar">
    <w:name w:val="Comment Text Char"/>
    <w:basedOn w:val="DefaultParagraphFont"/>
    <w:link w:val="CommentText"/>
    <w:uiPriority w:val="99"/>
    <w:rsid w:val="002B0329"/>
    <w:rPr>
      <w:sz w:val="20"/>
      <w:szCs w:val="20"/>
    </w:rPr>
  </w:style>
  <w:style w:type="paragraph" w:styleId="BodyText">
    <w:name w:val="Body Text"/>
    <w:basedOn w:val="Normal"/>
    <w:link w:val="BodyTextChar"/>
    <w:uiPriority w:val="1"/>
    <w:qFormat/>
    <w:rsid w:val="002B0329"/>
    <w:pPr>
      <w:widowControl w:val="0"/>
      <w:autoSpaceDE w:val="0"/>
      <w:autoSpaceDN w:val="0"/>
      <w:spacing w:after="0" w:line="240" w:lineRule="auto"/>
      <w:jc w:val="both"/>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2B0329"/>
    <w:rPr>
      <w:rFonts w:ascii="Times New Roman" w:eastAsia="Times New Roman" w:hAnsi="Times New Roman" w:cs="Times New Roman"/>
      <w:sz w:val="24"/>
      <w:szCs w:val="24"/>
      <w:lang w:bidi="en-US"/>
    </w:rPr>
  </w:style>
  <w:style w:type="paragraph" w:customStyle="1" w:styleId="TableText1">
    <w:name w:val="Table Text1"/>
    <w:rsid w:val="002B0329"/>
    <w:pPr>
      <w:widowControl w:val="0"/>
      <w:spacing w:before="60" w:after="60" w:line="240" w:lineRule="auto"/>
    </w:pPr>
    <w:rPr>
      <w:rFonts w:ascii="Times New Roman" w:eastAsia="Times New Roman" w:hAnsi="Times New Roman" w:cs="Times New Roman"/>
      <w:sz w:val="20"/>
      <w:szCs w:val="24"/>
    </w:rPr>
  </w:style>
  <w:style w:type="table" w:styleId="TableGrid">
    <w:name w:val="Table Grid"/>
    <w:basedOn w:val="TableNormal"/>
    <w:uiPriority w:val="59"/>
    <w:rsid w:val="002B0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4071FD"/>
    <w:pPr>
      <w:spacing w:after="160" w:line="259" w:lineRule="auto"/>
      <w:ind w:left="720" w:hanging="360"/>
      <w:contextualSpacing/>
    </w:pPr>
  </w:style>
  <w:style w:type="paragraph" w:styleId="ListParagraph">
    <w:name w:val="List Paragraph"/>
    <w:basedOn w:val="Normal"/>
    <w:uiPriority w:val="34"/>
    <w:qFormat/>
    <w:rsid w:val="009A271B"/>
    <w:pPr>
      <w:spacing w:after="160" w:line="259" w:lineRule="auto"/>
      <w:ind w:left="720"/>
      <w:contextualSpacing/>
    </w:pPr>
  </w:style>
  <w:style w:type="paragraph" w:customStyle="1" w:styleId="Bulletlevel2">
    <w:name w:val="Bullet (level 2)"/>
    <w:basedOn w:val="ListBullet"/>
    <w:qFormat/>
    <w:rsid w:val="00042313"/>
    <w:pPr>
      <w:spacing w:after="240" w:line="240" w:lineRule="atLeast"/>
      <w:contextualSpacing w:val="0"/>
      <w:jc w:val="both"/>
    </w:pPr>
    <w:rPr>
      <w:rFonts w:ascii="Arial" w:eastAsia="Times New Roman" w:hAnsi="Arial" w:cs="Arial"/>
      <w:sz w:val="24"/>
      <w:szCs w:val="24"/>
      <w:lang w:eastAsia="en-AU"/>
    </w:rPr>
  </w:style>
  <w:style w:type="paragraph" w:customStyle="1" w:styleId="MPBodyText">
    <w:name w:val="MP Body Text"/>
    <w:link w:val="MPBodyTextChar"/>
    <w:rsid w:val="00584C5B"/>
    <w:pPr>
      <w:spacing w:after="240" w:line="240" w:lineRule="auto"/>
      <w:jc w:val="both"/>
    </w:pPr>
    <w:rPr>
      <w:rFonts w:ascii="Times New Roman" w:eastAsia="Times New Roman" w:hAnsi="Times New Roman" w:cs="Times New Roman"/>
      <w:sz w:val="24"/>
      <w:szCs w:val="24"/>
    </w:rPr>
  </w:style>
  <w:style w:type="character" w:customStyle="1" w:styleId="MPBodyTextChar">
    <w:name w:val="MP Body Text Char"/>
    <w:basedOn w:val="DefaultParagraphFont"/>
    <w:link w:val="MPBodyText"/>
    <w:rsid w:val="00584C5B"/>
    <w:rPr>
      <w:rFonts w:ascii="Times New Roman" w:eastAsia="Times New Roman" w:hAnsi="Times New Roman" w:cs="Times New Roman"/>
      <w:sz w:val="24"/>
      <w:szCs w:val="24"/>
    </w:rPr>
  </w:style>
  <w:style w:type="paragraph" w:customStyle="1" w:styleId="StudyPlanTitle3">
    <w:name w:val="Study Plan Title3"/>
    <w:basedOn w:val="Normal"/>
    <w:link w:val="StudyPlanTitle3Char"/>
    <w:qFormat/>
    <w:rsid w:val="00584C5B"/>
    <w:pPr>
      <w:keepNext/>
      <w:widowControl w:val="0"/>
      <w:spacing w:after="120" w:line="240" w:lineRule="auto"/>
      <w:jc w:val="both"/>
      <w:outlineLvl w:val="2"/>
    </w:pPr>
    <w:rPr>
      <w:rFonts w:ascii="Times New Roman Bold" w:eastAsia="Times New Roman" w:hAnsi="Times New Roman Bold" w:cs="Times New Roman"/>
      <w:b/>
      <w:bCs/>
      <w:caps/>
      <w:sz w:val="24"/>
      <w:szCs w:val="24"/>
    </w:rPr>
  </w:style>
  <w:style w:type="character" w:customStyle="1" w:styleId="StudyPlanTitle3Char">
    <w:name w:val="Study Plan Title3 Char"/>
    <w:link w:val="StudyPlanTitle3"/>
    <w:rsid w:val="00584C5B"/>
    <w:rPr>
      <w:rFonts w:ascii="Times New Roman Bold" w:eastAsia="Times New Roman" w:hAnsi="Times New Roman Bold" w:cs="Times New Roman"/>
      <w:b/>
      <w:bCs/>
      <w:caps/>
      <w:sz w:val="24"/>
      <w:szCs w:val="24"/>
    </w:rPr>
  </w:style>
  <w:style w:type="paragraph" w:styleId="CommentSubject">
    <w:name w:val="annotation subject"/>
    <w:basedOn w:val="CommentText"/>
    <w:next w:val="CommentText"/>
    <w:link w:val="CommentSubjectChar"/>
    <w:uiPriority w:val="99"/>
    <w:semiHidden/>
    <w:unhideWhenUsed/>
    <w:rsid w:val="00023A7E"/>
    <w:rPr>
      <w:b/>
      <w:bCs/>
    </w:rPr>
  </w:style>
  <w:style w:type="character" w:customStyle="1" w:styleId="CommentSubjectChar">
    <w:name w:val="Comment Subject Char"/>
    <w:basedOn w:val="CommentTextChar"/>
    <w:link w:val="CommentSubject"/>
    <w:uiPriority w:val="99"/>
    <w:semiHidden/>
    <w:rsid w:val="00023A7E"/>
    <w:rPr>
      <w:b/>
      <w:bCs/>
      <w:sz w:val="20"/>
      <w:szCs w:val="20"/>
    </w:rPr>
  </w:style>
  <w:style w:type="paragraph" w:customStyle="1" w:styleId="TableHeads">
    <w:name w:val="Table Heads"/>
    <w:next w:val="Normal"/>
    <w:uiPriority w:val="99"/>
    <w:qFormat/>
    <w:rsid w:val="00861217"/>
    <w:pPr>
      <w:spacing w:before="60" w:after="60" w:line="240" w:lineRule="auto"/>
    </w:pPr>
    <w:rPr>
      <w:rFonts w:ascii="Arial" w:eastAsia="Times New Roman" w:hAnsi="Arial" w:cs="Arial"/>
      <w:b/>
      <w:color w:val="000000"/>
      <w:spacing w:val="-1"/>
      <w:sz w:val="18"/>
      <w:szCs w:val="18"/>
    </w:rPr>
  </w:style>
  <w:style w:type="paragraph" w:customStyle="1" w:styleId="TableText">
    <w:name w:val="Table Text"/>
    <w:basedOn w:val="Normal"/>
    <w:rsid w:val="00861217"/>
    <w:pPr>
      <w:widowControl w:val="0"/>
      <w:spacing w:before="60" w:after="40" w:line="240" w:lineRule="auto"/>
    </w:pPr>
    <w:rPr>
      <w:rFonts w:ascii="Arial" w:eastAsia="Times New Roman" w:hAnsi="Arial" w:cs="Arial"/>
      <w:sz w:val="18"/>
      <w:szCs w:val="18"/>
    </w:rPr>
  </w:style>
  <w:style w:type="paragraph" w:customStyle="1" w:styleId="References">
    <w:name w:val="References"/>
    <w:basedOn w:val="BodyText"/>
    <w:link w:val="ReferencesChar"/>
    <w:uiPriority w:val="14"/>
    <w:qFormat/>
    <w:rsid w:val="008E3633"/>
    <w:pPr>
      <w:keepLines/>
      <w:widowControl/>
      <w:tabs>
        <w:tab w:val="num" w:pos="0"/>
      </w:tabs>
      <w:autoSpaceDE/>
      <w:autoSpaceDN/>
      <w:spacing w:after="240"/>
      <w:ind w:left="1152" w:hanging="1152"/>
    </w:pPr>
    <w:rPr>
      <w:color w:val="000000"/>
      <w:szCs w:val="20"/>
      <w:lang w:bidi="ar-SA"/>
    </w:rPr>
  </w:style>
  <w:style w:type="character" w:customStyle="1" w:styleId="ReferencesChar">
    <w:name w:val="References Char"/>
    <w:basedOn w:val="DefaultParagraphFont"/>
    <w:link w:val="References"/>
    <w:uiPriority w:val="14"/>
    <w:rsid w:val="008E3633"/>
    <w:rPr>
      <w:rFonts w:ascii="Times New Roman" w:eastAsia="Times New Roman" w:hAnsi="Times New Roman" w:cs="Times New Roman"/>
      <w:color w:val="000000"/>
      <w:sz w:val="24"/>
      <w:szCs w:val="20"/>
    </w:rPr>
  </w:style>
  <w:style w:type="character" w:customStyle="1" w:styleId="Heading1Char">
    <w:name w:val="Heading 1 Char"/>
    <w:basedOn w:val="DefaultParagraphFont"/>
    <w:link w:val="Heading1"/>
    <w:uiPriority w:val="9"/>
    <w:rsid w:val="00013A87"/>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013A87"/>
    <w:pPr>
      <w:spacing w:after="0" w:line="240" w:lineRule="auto"/>
    </w:pPr>
  </w:style>
  <w:style w:type="character" w:styleId="UnresolvedMention">
    <w:name w:val="Unresolved Mention"/>
    <w:basedOn w:val="DefaultParagraphFont"/>
    <w:uiPriority w:val="99"/>
    <w:unhideWhenUsed/>
    <w:rsid w:val="00013A87"/>
    <w:rPr>
      <w:color w:val="605E5C"/>
      <w:shd w:val="clear" w:color="auto" w:fill="E1DFDD"/>
    </w:rPr>
  </w:style>
  <w:style w:type="character" w:styleId="Mention">
    <w:name w:val="Mention"/>
    <w:basedOn w:val="DefaultParagraphFont"/>
    <w:uiPriority w:val="99"/>
    <w:unhideWhenUsed/>
    <w:rsid w:val="00013A87"/>
    <w:rPr>
      <w:color w:val="2B579A"/>
      <w:shd w:val="clear" w:color="auto" w:fill="E1DFDD"/>
    </w:rPr>
  </w:style>
  <w:style w:type="paragraph" w:styleId="FootnoteText">
    <w:name w:val="footnote text"/>
    <w:basedOn w:val="Normal"/>
    <w:link w:val="FootnoteTextChar"/>
    <w:uiPriority w:val="99"/>
    <w:semiHidden/>
    <w:unhideWhenUsed/>
    <w:rsid w:val="00013A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3A87"/>
    <w:rPr>
      <w:sz w:val="20"/>
      <w:szCs w:val="20"/>
    </w:rPr>
  </w:style>
  <w:style w:type="character" w:styleId="FootnoteReference">
    <w:name w:val="footnote reference"/>
    <w:basedOn w:val="DefaultParagraphFont"/>
    <w:uiPriority w:val="99"/>
    <w:semiHidden/>
    <w:unhideWhenUsed/>
    <w:rsid w:val="00013A87"/>
    <w:rPr>
      <w:vertAlign w:val="superscript"/>
    </w:rPr>
  </w:style>
  <w:style w:type="paragraph" w:styleId="BalloonText">
    <w:name w:val="Balloon Text"/>
    <w:basedOn w:val="Normal"/>
    <w:link w:val="BalloonTextChar"/>
    <w:uiPriority w:val="99"/>
    <w:semiHidden/>
    <w:unhideWhenUsed/>
    <w:rsid w:val="006F77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7734"/>
    <w:rPr>
      <w:rFonts w:ascii="Segoe UI" w:hAnsi="Segoe UI" w:cs="Segoe UI"/>
      <w:sz w:val="18"/>
      <w:szCs w:val="18"/>
    </w:rPr>
  </w:style>
  <w:style w:type="paragraph" w:customStyle="1" w:styleId="Citation-Full">
    <w:name w:val="Citation - Full"/>
    <w:basedOn w:val="Normal"/>
    <w:qFormat/>
    <w:rsid w:val="0022702F"/>
    <w:pPr>
      <w:spacing w:after="160" w:line="259" w:lineRule="auto"/>
      <w:ind w:left="1170" w:hanging="1170"/>
      <w:jc w:val="both"/>
    </w:pPr>
    <w:rPr>
      <w:rFonts w:ascii="Times New Roman" w:hAnsi="Times New Roman" w:cs="Times New Roman"/>
      <w:sz w:val="24"/>
      <w:szCs w:val="24"/>
    </w:rPr>
  </w:style>
  <w:style w:type="paragraph" w:customStyle="1" w:styleId="TableNotes">
    <w:name w:val="Table Notes"/>
    <w:rsid w:val="00B34AB6"/>
    <w:pPr>
      <w:spacing w:after="0" w:line="240" w:lineRule="auto"/>
      <w:ind w:left="720" w:hanging="720"/>
    </w:pPr>
    <w:rPr>
      <w:rFonts w:ascii="Times New Roman" w:eastAsia="Calibri" w:hAnsi="Times New Roman" w:cs="Times New Roman"/>
      <w:sz w:val="20"/>
      <w:szCs w:val="24"/>
    </w:rPr>
  </w:style>
  <w:style w:type="character" w:styleId="Hyperlink">
    <w:name w:val="Hyperlink"/>
    <w:basedOn w:val="DefaultParagraphFont"/>
    <w:uiPriority w:val="99"/>
    <w:unhideWhenUsed/>
    <w:rsid w:val="00CC29A5"/>
    <w:rPr>
      <w:color w:val="0563C1" w:themeColor="hyperlink"/>
      <w:u w:val="single"/>
    </w:rPr>
  </w:style>
  <w:style w:type="paragraph" w:styleId="Caption">
    <w:name w:val="caption"/>
    <w:basedOn w:val="Normal"/>
    <w:next w:val="Normal"/>
    <w:uiPriority w:val="35"/>
    <w:unhideWhenUsed/>
    <w:qFormat/>
    <w:rsid w:val="00EE08BA"/>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50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a3a43b0-6d84-46f0-b28b-1b3010d8f6d0">
      <Terms xmlns="http://schemas.microsoft.com/office/infopath/2007/PartnerControls"/>
    </lcf76f155ced4ddcb4097134ff3c332f>
    <TaxCatchAll xmlns="a1c9152d-5f8a-437d-8f61-93105e0a7a50"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D3F8464CC3E05448BFBB328A80E69CE" ma:contentTypeVersion="12" ma:contentTypeDescription="Create a new document." ma:contentTypeScope="" ma:versionID="b72adcf1cee058d229c52c92012ac630">
  <xsd:schema xmlns:xsd="http://www.w3.org/2001/XMLSchema" xmlns:xs="http://www.w3.org/2001/XMLSchema" xmlns:p="http://schemas.microsoft.com/office/2006/metadata/properties" xmlns:ns1="http://schemas.microsoft.com/sharepoint/v3" xmlns:ns2="2a3a43b0-6d84-46f0-b28b-1b3010d8f6d0" xmlns:ns3="a1c9152d-5f8a-437d-8f61-93105e0a7a50" targetNamespace="http://schemas.microsoft.com/office/2006/metadata/properties" ma:root="true" ma:fieldsID="b950e406875a37b7b241142b73e46a51" ns1:_="" ns2:_="" ns3:_="">
    <xsd:import namespace="http://schemas.microsoft.com/sharepoint/v3"/>
    <xsd:import namespace="2a3a43b0-6d84-46f0-b28b-1b3010d8f6d0"/>
    <xsd:import namespace="a1c9152d-5f8a-437d-8f61-93105e0a7a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3a43b0-6d84-46f0-b28b-1b3010d8f6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8099e0b-e00c-469a-8e3e-581119cc870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c9152d-5f8a-437d-8f61-93105e0a7a5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d1b196e-133f-4f63-900a-e25d31eb6505}" ma:internalName="TaxCatchAll" ma:showField="CatchAllData" ma:web="a1c9152d-5f8a-437d-8f61-93105e0a7a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4BA8BE-509D-4DE5-88E6-3660A06F9DF3}">
  <ds:schemaRefs>
    <ds:schemaRef ds:uri="http://schemas.microsoft.com/office/2006/metadata/properties"/>
    <ds:schemaRef ds:uri="http://schemas.microsoft.com/office/infopath/2007/PartnerControls"/>
    <ds:schemaRef ds:uri="2a3a43b0-6d84-46f0-b28b-1b3010d8f6d0"/>
    <ds:schemaRef ds:uri="a1c9152d-5f8a-437d-8f61-93105e0a7a50"/>
    <ds:schemaRef ds:uri="http://schemas.microsoft.com/sharepoint/v3"/>
  </ds:schemaRefs>
</ds:datastoreItem>
</file>

<file path=customXml/itemProps2.xml><?xml version="1.0" encoding="utf-8"?>
<ds:datastoreItem xmlns:ds="http://schemas.openxmlformats.org/officeDocument/2006/customXml" ds:itemID="{AB217C3E-CF4A-4D88-80A2-4CC33C59612E}">
  <ds:schemaRefs>
    <ds:schemaRef ds:uri="http://schemas.openxmlformats.org/officeDocument/2006/bibliography"/>
  </ds:schemaRefs>
</ds:datastoreItem>
</file>

<file path=customXml/itemProps3.xml><?xml version="1.0" encoding="utf-8"?>
<ds:datastoreItem xmlns:ds="http://schemas.openxmlformats.org/officeDocument/2006/customXml" ds:itemID="{AD6A5B09-E86C-4B9D-8635-5E303162D1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3a43b0-6d84-46f0-b28b-1b3010d8f6d0"/>
    <ds:schemaRef ds:uri="a1c9152d-5f8a-437d-8f61-93105e0a7a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99566B-8DD4-485B-90AA-8C8B73CA6043}">
  <ds:schemaRefs>
    <ds:schemaRef ds:uri="http://schemas.microsoft.com/sharepoint/v3/contenttype/forms"/>
  </ds:schemaRefs>
</ds:datastoreItem>
</file>

<file path=docMetadata/LabelInfo.xml><?xml version="1.0" encoding="utf-8"?>
<clbl:labelList xmlns:clbl="http://schemas.microsoft.com/office/2020/mipLabelMetadata">
  <clbl:label id="{5563d9c4-1af6-4d5e-894d-8f5a4315f709}" enabled="1" method="Privileged" siteId="{3667e201-cbdc-48b3-9b42-5d2d3f16e2a9}"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4</Pages>
  <Words>1229</Words>
  <Characters>6947</Characters>
  <Application>Microsoft Office Word</Application>
  <DocSecurity>0</DocSecurity>
  <Lines>106</Lines>
  <Paragraphs>25</Paragraphs>
  <ScaleCrop>false</ScaleCrop>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Lizzy Blackman</dc:creator>
  <cp:keywords/>
  <dc:description/>
  <cp:lastModifiedBy>Sensiba, Charles R.</cp:lastModifiedBy>
  <cp:revision>684</cp:revision>
  <dcterms:created xsi:type="dcterms:W3CDTF">2026-02-05T20:46:00Z</dcterms:created>
  <dcterms:modified xsi:type="dcterms:W3CDTF">2026-08-07T00:48:00Z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0x0101008D3F8464CC3E05448BFBB328A80E69CE</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y fmtid="{D5CDD505-2E9C-101B-9397-08002B2CF9AE}" pid="37" name="MediaServiceImageTags">
    <vt:lpwstr/>
  </property>
  <property fmtid="{D5CDD505-2E9C-101B-9397-08002B2CF9AE}" pid="38" name="docLang">
    <vt:lpwstr>en</vt:lpwstr>
  </property>
</Properties>
</file>