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A9BC9" w14:textId="77777777" w:rsidR="00F60C1F" w:rsidRDefault="00F60C1F" w:rsidP="001811BC">
      <w:pPr>
        <w:spacing w:after="0"/>
        <w:jc w:val="center"/>
        <w:rPr>
          <w:rFonts w:ascii="Times New Roman" w:hAnsi="Times New Roman" w:cs="Times New Roman"/>
          <w:b/>
          <w:bCs/>
          <w:sz w:val="24"/>
          <w:szCs w:val="24"/>
        </w:rPr>
      </w:pPr>
    </w:p>
    <w:p w14:paraId="52891742" w14:textId="5B157447" w:rsidR="002B0329" w:rsidRPr="00D35E83" w:rsidRDefault="001811BC" w:rsidP="001811BC">
      <w:pPr>
        <w:spacing w:after="0"/>
        <w:jc w:val="center"/>
        <w:rPr>
          <w:rFonts w:ascii="Times New Roman" w:hAnsi="Times New Roman" w:cs="Times New Roman"/>
          <w:b/>
          <w:bCs/>
          <w:sz w:val="24"/>
          <w:szCs w:val="24"/>
        </w:rPr>
      </w:pPr>
      <w:r w:rsidRPr="00D35E83">
        <w:rPr>
          <w:rFonts w:ascii="Times New Roman" w:hAnsi="Times New Roman" w:cs="Times New Roman"/>
          <w:b/>
          <w:bCs/>
          <w:sz w:val="24"/>
          <w:szCs w:val="24"/>
        </w:rPr>
        <w:t>STUDY</w:t>
      </w:r>
      <w:r w:rsidR="008F1B4F" w:rsidRPr="00D35E83">
        <w:rPr>
          <w:rFonts w:ascii="Times New Roman" w:hAnsi="Times New Roman" w:cs="Times New Roman"/>
          <w:b/>
          <w:bCs/>
          <w:sz w:val="24"/>
          <w:szCs w:val="24"/>
        </w:rPr>
        <w:t xml:space="preserve"> DESCRIPTION</w:t>
      </w:r>
      <w:r w:rsidRPr="00D35E83">
        <w:rPr>
          <w:rFonts w:ascii="Times New Roman" w:hAnsi="Times New Roman" w:cs="Times New Roman"/>
          <w:b/>
          <w:bCs/>
          <w:sz w:val="24"/>
          <w:szCs w:val="24"/>
        </w:rPr>
        <w:t xml:space="preserve"> </w:t>
      </w:r>
      <w:r w:rsidR="004E0A23" w:rsidRPr="00D35E83">
        <w:rPr>
          <w:rFonts w:ascii="Times New Roman" w:hAnsi="Times New Roman" w:cs="Times New Roman"/>
          <w:b/>
          <w:bCs/>
          <w:sz w:val="24"/>
          <w:szCs w:val="24"/>
        </w:rPr>
        <w:t>AR-</w:t>
      </w:r>
      <w:r w:rsidR="00EB723A" w:rsidRPr="00D35E83">
        <w:rPr>
          <w:rFonts w:ascii="Times New Roman" w:hAnsi="Times New Roman" w:cs="Times New Roman"/>
          <w:b/>
          <w:bCs/>
          <w:sz w:val="24"/>
          <w:szCs w:val="24"/>
        </w:rPr>
        <w:t>1</w:t>
      </w:r>
    </w:p>
    <w:p w14:paraId="7E576463" w14:textId="7890045B" w:rsidR="002B0329" w:rsidRPr="00D35E83" w:rsidRDefault="00383937" w:rsidP="001E7071">
      <w:pPr>
        <w:spacing w:after="0"/>
        <w:jc w:val="center"/>
        <w:rPr>
          <w:rFonts w:ascii="Times New Roman" w:hAnsi="Times New Roman" w:cs="Times New Roman"/>
          <w:b/>
          <w:bCs/>
          <w:sz w:val="24"/>
          <w:szCs w:val="24"/>
        </w:rPr>
      </w:pPr>
      <w:r w:rsidRPr="00D35E83">
        <w:rPr>
          <w:rFonts w:ascii="Times New Roman" w:hAnsi="Times New Roman" w:cs="Times New Roman"/>
          <w:b/>
          <w:bCs/>
          <w:sz w:val="24"/>
          <w:szCs w:val="24"/>
        </w:rPr>
        <w:t xml:space="preserve">Fish Sampling </w:t>
      </w:r>
      <w:r w:rsidR="00C11EC2" w:rsidRPr="00D35E83">
        <w:rPr>
          <w:rFonts w:ascii="Times New Roman" w:hAnsi="Times New Roman" w:cs="Times New Roman"/>
          <w:b/>
          <w:bCs/>
          <w:sz w:val="24"/>
          <w:szCs w:val="24"/>
        </w:rPr>
        <w:t xml:space="preserve">in </w:t>
      </w:r>
      <w:r w:rsidR="00CD63DB" w:rsidRPr="00D35E83">
        <w:rPr>
          <w:rFonts w:ascii="Times New Roman" w:hAnsi="Times New Roman" w:cs="Times New Roman"/>
          <w:b/>
          <w:bCs/>
          <w:sz w:val="24"/>
          <w:szCs w:val="24"/>
        </w:rPr>
        <w:t>New Spicer Meadow Reservoir</w:t>
      </w:r>
    </w:p>
    <w:p w14:paraId="79B3358E" w14:textId="0A07ABD0" w:rsidR="002B0329" w:rsidRPr="00D35E83" w:rsidRDefault="002B0329" w:rsidP="002B0329">
      <w:pPr>
        <w:spacing w:after="0" w:line="240" w:lineRule="auto"/>
        <w:jc w:val="center"/>
        <w:rPr>
          <w:rFonts w:ascii="Times New Roman" w:hAnsi="Times New Roman" w:cs="Times New Roman"/>
          <w:b/>
          <w:bCs/>
          <w:i/>
          <w:iCs/>
          <w:sz w:val="24"/>
          <w:szCs w:val="24"/>
        </w:rPr>
      </w:pPr>
      <w:r w:rsidRPr="00D35E83">
        <w:rPr>
          <w:rFonts w:ascii="Times New Roman" w:hAnsi="Times New Roman" w:cs="Times New Roman"/>
          <w:b/>
          <w:bCs/>
          <w:i/>
          <w:iCs/>
          <w:sz w:val="24"/>
          <w:szCs w:val="24"/>
        </w:rPr>
        <w:t xml:space="preserve">Draft – </w:t>
      </w:r>
      <w:del w:id="0" w:author="Chuck Vertucci" w:date="2026-06-04T15:27:00Z" w16du:dateUtc="2026-06-04T22:27:00Z">
        <w:r w:rsidR="00B73DAA" w:rsidRPr="00D35E83" w:rsidDel="00D65107">
          <w:rPr>
            <w:rFonts w:ascii="Times New Roman" w:hAnsi="Times New Roman" w:cs="Times New Roman"/>
            <w:b/>
            <w:bCs/>
            <w:i/>
            <w:iCs/>
            <w:sz w:val="24"/>
            <w:szCs w:val="24"/>
          </w:rPr>
          <w:delText>May</w:delText>
        </w:r>
        <w:r w:rsidR="00515678" w:rsidRPr="00D35E83" w:rsidDel="00D65107">
          <w:rPr>
            <w:rFonts w:ascii="Times New Roman" w:hAnsi="Times New Roman" w:cs="Times New Roman"/>
            <w:b/>
            <w:bCs/>
            <w:i/>
            <w:iCs/>
            <w:sz w:val="24"/>
            <w:szCs w:val="24"/>
          </w:rPr>
          <w:delText xml:space="preserve"> </w:delText>
        </w:r>
      </w:del>
      <w:ins w:id="1" w:author="Chuck Vertucci" w:date="2026-06-04T15:27:00Z" w16du:dateUtc="2026-06-04T22:27:00Z">
        <w:r w:rsidR="00D65107">
          <w:rPr>
            <w:rFonts w:ascii="Times New Roman" w:hAnsi="Times New Roman" w:cs="Times New Roman"/>
            <w:b/>
            <w:bCs/>
            <w:i/>
            <w:iCs/>
            <w:sz w:val="24"/>
            <w:szCs w:val="24"/>
          </w:rPr>
          <w:t xml:space="preserve">June </w:t>
        </w:r>
      </w:ins>
      <w:ins w:id="2" w:author="Chuck Vertucci" w:date="2026-06-09T16:15:00Z" w16du:dateUtc="2026-06-09T23:15:00Z">
        <w:r w:rsidR="005F4FA3">
          <w:rPr>
            <w:rFonts w:ascii="Times New Roman" w:hAnsi="Times New Roman" w:cs="Times New Roman"/>
            <w:b/>
            <w:bCs/>
            <w:i/>
            <w:iCs/>
            <w:sz w:val="24"/>
            <w:szCs w:val="24"/>
          </w:rPr>
          <w:t>9</w:t>
        </w:r>
      </w:ins>
      <w:ins w:id="3" w:author="Chuck Vertucci" w:date="2026-06-04T15:27:00Z" w16du:dateUtc="2026-06-04T22:27:00Z">
        <w:r w:rsidR="00D65107" w:rsidRPr="00D35E83">
          <w:rPr>
            <w:rFonts w:ascii="Times New Roman" w:hAnsi="Times New Roman" w:cs="Times New Roman"/>
            <w:b/>
            <w:bCs/>
            <w:i/>
            <w:iCs/>
            <w:sz w:val="24"/>
            <w:szCs w:val="24"/>
          </w:rPr>
          <w:t xml:space="preserve"> </w:t>
        </w:r>
      </w:ins>
      <w:r w:rsidR="00515678" w:rsidRPr="00D35E83">
        <w:rPr>
          <w:rFonts w:ascii="Times New Roman" w:hAnsi="Times New Roman" w:cs="Times New Roman"/>
          <w:b/>
          <w:bCs/>
          <w:i/>
          <w:iCs/>
          <w:sz w:val="24"/>
          <w:szCs w:val="24"/>
        </w:rPr>
        <w:t>2026</w:t>
      </w:r>
    </w:p>
    <w:p w14:paraId="6B1A71B5" w14:textId="77777777" w:rsidR="002B0329" w:rsidRPr="00D35E83" w:rsidRDefault="002B0329" w:rsidP="002B0329">
      <w:pPr>
        <w:spacing w:after="0" w:line="240" w:lineRule="auto"/>
        <w:rPr>
          <w:rFonts w:ascii="Times New Roman" w:hAnsi="Times New Roman" w:cs="Times New Roman"/>
          <w:b/>
          <w:bCs/>
          <w:i/>
          <w:iCs/>
          <w:sz w:val="24"/>
          <w:szCs w:val="24"/>
        </w:rPr>
      </w:pPr>
    </w:p>
    <w:p w14:paraId="58A88F18" w14:textId="1D8D4F98" w:rsidR="002B0329" w:rsidRPr="00D35E83" w:rsidRDefault="002B0329" w:rsidP="00AE7132">
      <w:pPr>
        <w:pStyle w:val="BodyText"/>
      </w:pPr>
      <w:r w:rsidRPr="00D35E83">
        <w:t xml:space="preserve">This </w:t>
      </w:r>
      <w:r w:rsidR="00BC67DD" w:rsidRPr="00D35E83">
        <w:t>S</w:t>
      </w:r>
      <w:r w:rsidRPr="00D35E83">
        <w:t>tudy</w:t>
      </w:r>
      <w:r w:rsidR="00BC67DD" w:rsidRPr="00D35E83">
        <w:t xml:space="preserve"> Description</w:t>
      </w:r>
      <w:r w:rsidRPr="00D35E83">
        <w:t xml:space="preserve"> </w:t>
      </w:r>
      <w:r w:rsidR="26A25624" w:rsidRPr="00D35E83">
        <w:t>wa</w:t>
      </w:r>
      <w:r w:rsidRPr="00D35E83">
        <w:t xml:space="preserve">s </w:t>
      </w:r>
      <w:r w:rsidR="00BC67DD" w:rsidRPr="00D35E83">
        <w:t xml:space="preserve">developed to inform information gaps identified by Calaveras County Water District (CCWD) </w:t>
      </w:r>
      <w:r w:rsidR="00104C94" w:rsidRPr="00D35E83">
        <w:t xml:space="preserve">for </w:t>
      </w:r>
      <w:r w:rsidR="00BC67DD" w:rsidRPr="00D35E83">
        <w:t xml:space="preserve">the relicensing of its North </w:t>
      </w:r>
      <w:r w:rsidR="00104C94" w:rsidRPr="00D35E83">
        <w:t xml:space="preserve">Fork </w:t>
      </w:r>
      <w:r w:rsidR="00BC67DD" w:rsidRPr="00D35E83">
        <w:t>Stanislaus River Hydroelectric Project (Project).</w:t>
      </w:r>
      <w:r w:rsidR="00E46F1F" w:rsidRPr="00D35E83">
        <w:rPr>
          <w:rStyle w:val="FootnoteReference"/>
        </w:rPr>
        <w:footnoteReference w:id="2"/>
      </w:r>
      <w:r w:rsidR="00375576" w:rsidRPr="00D35E83">
        <w:t xml:space="preserve"> </w:t>
      </w:r>
      <w:r w:rsidR="00E53314" w:rsidRPr="00D35E83">
        <w:t xml:space="preserve"> </w:t>
      </w:r>
    </w:p>
    <w:p w14:paraId="12CF84B3" w14:textId="225F8A8B" w:rsidR="00D82066" w:rsidRPr="00D35E83" w:rsidRDefault="00D82066" w:rsidP="00D82066">
      <w:pPr>
        <w:pStyle w:val="BodyText"/>
        <w:rPr>
          <w:b/>
        </w:rPr>
      </w:pPr>
    </w:p>
    <w:p w14:paraId="582ABB08" w14:textId="77777777" w:rsidR="007C464B" w:rsidRPr="00D35E83" w:rsidRDefault="00D82066" w:rsidP="00D82066">
      <w:pPr>
        <w:pStyle w:val="BodyText"/>
        <w:rPr>
          <w:b/>
        </w:rPr>
      </w:pPr>
      <w:r w:rsidRPr="00D35E83">
        <w:rPr>
          <w:b/>
        </w:rPr>
        <w:t>STUDY AREA</w:t>
      </w:r>
    </w:p>
    <w:p w14:paraId="3B60989D" w14:textId="21A52936" w:rsidR="00D82066" w:rsidRPr="00D35E83" w:rsidRDefault="00D82066" w:rsidP="00D82066">
      <w:pPr>
        <w:pStyle w:val="BodyText"/>
        <w:rPr>
          <w:b/>
        </w:rPr>
      </w:pPr>
      <w:r w:rsidRPr="00D35E83">
        <w:rPr>
          <w:b/>
        </w:rPr>
        <w:t xml:space="preserve"> </w:t>
      </w:r>
    </w:p>
    <w:p w14:paraId="03CB9EF3" w14:textId="0E28C5D0" w:rsidR="00D82066" w:rsidRPr="00D35E83" w:rsidRDefault="00D82066" w:rsidP="00D82066">
      <w:pPr>
        <w:pStyle w:val="BodyText"/>
      </w:pPr>
      <w:r w:rsidRPr="00D35E83">
        <w:t>The Study Area includes</w:t>
      </w:r>
      <w:r w:rsidR="00A7588B" w:rsidRPr="00D35E83">
        <w:t xml:space="preserve"> </w:t>
      </w:r>
      <w:del w:id="4" w:author="Drobny, Peter" w:date="2026-06-03T10:25:00Z" w16du:dateUtc="2026-06-03T17:25:00Z">
        <w:r w:rsidR="00A7588B" w:rsidRPr="00D35E83" w:rsidDel="00367DCB">
          <w:delText>the western half of</w:delText>
        </w:r>
        <w:r w:rsidRPr="00D35E83" w:rsidDel="00367DCB">
          <w:delText xml:space="preserve"> </w:delText>
        </w:r>
      </w:del>
      <w:r w:rsidR="001B2D51" w:rsidRPr="00D35E83">
        <w:t>New Spicer Meadow Reservoir</w:t>
      </w:r>
      <w:r w:rsidR="00A7588B" w:rsidRPr="00D35E83">
        <w:t xml:space="preserve"> (Figure 1)</w:t>
      </w:r>
      <w:r w:rsidR="001B2D51" w:rsidRPr="00D35E83">
        <w:t>.</w:t>
      </w:r>
      <w:r w:rsidRPr="00D35E83">
        <w:t xml:space="preserve"> </w:t>
      </w:r>
    </w:p>
    <w:p w14:paraId="045B9867" w14:textId="77777777" w:rsidR="00D82066" w:rsidRPr="00D35E83" w:rsidRDefault="00D82066" w:rsidP="00D82066">
      <w:pPr>
        <w:pStyle w:val="BodyText"/>
      </w:pPr>
    </w:p>
    <w:p w14:paraId="2DA05BE5" w14:textId="7F3A1777" w:rsidR="00B77612" w:rsidRPr="00D35E83" w:rsidRDefault="00D82066" w:rsidP="00247D8D">
      <w:pPr>
        <w:pStyle w:val="BodyText"/>
        <w:rPr>
          <w:b/>
          <w:i/>
        </w:rPr>
      </w:pPr>
      <w:r w:rsidRPr="00D35E83">
        <w:rPr>
          <w:b/>
          <w:i/>
        </w:rPr>
        <w:t>Sampling</w:t>
      </w:r>
      <w:r w:rsidR="00DD1BA5" w:rsidRPr="00D35E83">
        <w:rPr>
          <w:b/>
          <w:i/>
        </w:rPr>
        <w:t xml:space="preserve"> </w:t>
      </w:r>
      <w:r w:rsidR="007E20BE" w:rsidRPr="00D35E83">
        <w:rPr>
          <w:b/>
          <w:i/>
        </w:rPr>
        <w:t>Sites</w:t>
      </w:r>
    </w:p>
    <w:p w14:paraId="516AEBC1" w14:textId="77777777" w:rsidR="007C464B" w:rsidRPr="00D35E83" w:rsidRDefault="007C464B" w:rsidP="00247D8D">
      <w:pPr>
        <w:pStyle w:val="BodyText"/>
        <w:rPr>
          <w:b/>
          <w:bCs/>
          <w:i/>
          <w:iCs/>
        </w:rPr>
      </w:pPr>
    </w:p>
    <w:p w14:paraId="083FCBD4" w14:textId="2D222565" w:rsidR="0062254F" w:rsidRPr="00D35E83" w:rsidRDefault="00CA2CBA" w:rsidP="00247D8D">
      <w:pPr>
        <w:pStyle w:val="BodyText"/>
        <w:sectPr w:rsidR="0062254F" w:rsidRPr="00D35E83" w:rsidSect="005D1942">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pPr>
      <w:r w:rsidRPr="00D35E83">
        <w:t>General</w:t>
      </w:r>
      <w:r w:rsidR="00BA3B89" w:rsidRPr="00D35E83">
        <w:t xml:space="preserve"> </w:t>
      </w:r>
      <w:r w:rsidRPr="00D35E83">
        <w:t xml:space="preserve">sampling </w:t>
      </w:r>
      <w:r w:rsidR="00B12681" w:rsidRPr="00D35E83">
        <w:t>sites</w:t>
      </w:r>
      <w:r w:rsidRPr="00D35E83">
        <w:t xml:space="preserve"> are identified in Figure 1</w:t>
      </w:r>
      <w:r w:rsidR="00BE7ECB" w:rsidRPr="00D35E83">
        <w:t xml:space="preserve">. </w:t>
      </w:r>
      <w:del w:id="9" w:author="Drobny, Peter" w:date="2026-06-08T11:37:00Z" w16du:dateUtc="2026-06-08T18:37:00Z">
        <w:r w:rsidR="007D35E8" w:rsidRPr="00D35E83" w:rsidDel="004D5256">
          <w:delText>Because</w:delText>
        </w:r>
        <w:r w:rsidR="00944079" w:rsidRPr="00D35E83" w:rsidDel="004D5256">
          <w:delText xml:space="preserve"> </w:delText>
        </w:r>
        <w:r w:rsidR="000A5579" w:rsidRPr="00D35E83" w:rsidDel="004D5256">
          <w:delText xml:space="preserve">of </w:delText>
        </w:r>
      </w:del>
      <w:ins w:id="10" w:author="Drobny, Peter" w:date="2026-06-08T11:37:00Z" w16du:dateUtc="2026-06-08T18:37:00Z">
        <w:r w:rsidR="004D5256">
          <w:t xml:space="preserve">Although there is a </w:t>
        </w:r>
      </w:ins>
      <w:del w:id="11" w:author="Drobny, Peter" w:date="2026-06-08T11:37:00Z" w16du:dateUtc="2026-06-08T18:37:00Z">
        <w:r w:rsidR="000A5579" w:rsidRPr="00D35E83" w:rsidDel="004D5256">
          <w:delText xml:space="preserve">the </w:delText>
        </w:r>
      </w:del>
      <w:r w:rsidR="0099677F" w:rsidRPr="00D35E83">
        <w:t>motorized</w:t>
      </w:r>
      <w:r w:rsidR="007D35E8" w:rsidRPr="00D35E83">
        <w:t xml:space="preserve"> boat</w:t>
      </w:r>
      <w:r w:rsidR="0099677F" w:rsidRPr="00D35E83">
        <w:t xml:space="preserve"> restriction</w:t>
      </w:r>
      <w:r w:rsidR="007D35E8" w:rsidRPr="00D35E83">
        <w:t>s</w:t>
      </w:r>
      <w:r w:rsidR="000A5579" w:rsidRPr="00D35E83">
        <w:t xml:space="preserve"> in the eastern portion of the reservoir</w:t>
      </w:r>
      <w:r w:rsidR="007D35E8" w:rsidRPr="00D35E83">
        <w:t xml:space="preserve"> </w:t>
      </w:r>
      <w:r w:rsidR="000A5579" w:rsidRPr="00D35E83">
        <w:t xml:space="preserve">associated with the Carson-Iceberg Wilderness Area </w:t>
      </w:r>
      <w:r w:rsidR="007D35E8" w:rsidRPr="00D35E83">
        <w:t>(</w:t>
      </w:r>
      <w:r w:rsidR="00DC2611" w:rsidRPr="00D35E83">
        <w:t>Forest Service</w:t>
      </w:r>
      <w:r w:rsidR="007D35E8" w:rsidRPr="00D35E83">
        <w:t xml:space="preserve"> 2026)</w:t>
      </w:r>
      <w:r w:rsidR="000A5579" w:rsidRPr="00D35E83">
        <w:t>,</w:t>
      </w:r>
      <w:r w:rsidR="0099677F" w:rsidRPr="00D35E83">
        <w:t xml:space="preserve"> </w:t>
      </w:r>
      <w:r w:rsidR="00DC2611" w:rsidRPr="00D35E83">
        <w:t>CCWD</w:t>
      </w:r>
      <w:r w:rsidR="00EB3ECF" w:rsidRPr="00D35E83">
        <w:t xml:space="preserve"> </w:t>
      </w:r>
      <w:ins w:id="12" w:author="Drobny, Peter" w:date="2026-06-08T11:37:00Z" w16du:dateUtc="2026-06-08T18:37:00Z">
        <w:r w:rsidR="004D5256">
          <w:t xml:space="preserve">received </w:t>
        </w:r>
        <w:r w:rsidR="00340619">
          <w:t>permission</w:t>
        </w:r>
      </w:ins>
      <w:ins w:id="13" w:author="Drobny, Peter" w:date="2026-06-08T11:38:00Z" w16du:dateUtc="2026-06-08T18:38:00Z">
        <w:r w:rsidR="009D7CFE">
          <w:t xml:space="preserve"> from the Forest Service</w:t>
        </w:r>
      </w:ins>
      <w:ins w:id="14" w:author="Drobny, Peter" w:date="2026-06-08T11:37:00Z" w16du:dateUtc="2026-06-08T18:37:00Z">
        <w:r w:rsidR="00340619">
          <w:t xml:space="preserve"> to sample in the non-motorized area</w:t>
        </w:r>
      </w:ins>
      <w:del w:id="15" w:author="Drobny, Peter" w:date="2026-06-08T11:37:00Z" w16du:dateUtc="2026-06-08T18:37:00Z">
        <w:r w:rsidR="002C387F" w:rsidRPr="00D35E83" w:rsidDel="004D5256">
          <w:delText>select</w:delText>
        </w:r>
        <w:r w:rsidR="00EB3ECF" w:rsidRPr="00D35E83" w:rsidDel="004D5256">
          <w:delText>ed</w:delText>
        </w:r>
        <w:r w:rsidR="002C387F" w:rsidRPr="00D35E83" w:rsidDel="004D5256">
          <w:delText xml:space="preserve"> sites</w:delText>
        </w:r>
        <w:r w:rsidR="007D35E8" w:rsidRPr="00D35E83" w:rsidDel="004D5256">
          <w:delText xml:space="preserve"> in the western half of the reservoir where access is more feasible for sampling</w:delText>
        </w:r>
      </w:del>
      <w:ins w:id="16" w:author="Drobny, Peter" w:date="2026-06-08T11:38:00Z" w16du:dateUtc="2026-06-08T18:38:00Z">
        <w:r w:rsidR="00340619">
          <w:t xml:space="preserve"> using motorized </w:t>
        </w:r>
        <w:r w:rsidR="009D7CFE">
          <w:t>watercraft</w:t>
        </w:r>
      </w:ins>
      <w:r w:rsidR="0099677F" w:rsidRPr="00D35E83">
        <w:t>.</w:t>
      </w:r>
      <w:r w:rsidR="00772474" w:rsidRPr="00D35E83">
        <w:t xml:space="preserve"> </w:t>
      </w:r>
      <w:del w:id="17" w:author="Drobny, Peter" w:date="2026-06-08T11:39:00Z" w16du:dateUtc="2026-06-08T18:39:00Z">
        <w:r w:rsidR="00772474" w:rsidRPr="00D35E83" w:rsidDel="009D7CFE">
          <w:delText>Given this restriction,</w:delText>
        </w:r>
        <w:r w:rsidR="00D47D6B" w:rsidRPr="00D35E83" w:rsidDel="009D7CFE">
          <w:delText xml:space="preserve"> </w:delText>
        </w:r>
        <w:r w:rsidR="005961BE" w:rsidRPr="00D35E83" w:rsidDel="009D7CFE">
          <w:delText>s</w:delText>
        </w:r>
      </w:del>
      <w:ins w:id="18" w:author="Drobny, Peter" w:date="2026-06-08T11:39:00Z" w16du:dateUtc="2026-06-08T18:39:00Z">
        <w:r w:rsidR="009D7CFE">
          <w:t>S</w:t>
        </w:r>
      </w:ins>
      <w:r w:rsidR="005961BE" w:rsidRPr="00D35E83">
        <w:t xml:space="preserve">ampling </w:t>
      </w:r>
      <w:r w:rsidR="00773E41" w:rsidRPr="00D35E83">
        <w:t xml:space="preserve">sites </w:t>
      </w:r>
      <w:r w:rsidR="00EB3ECF" w:rsidRPr="00D35E83">
        <w:t>were</w:t>
      </w:r>
      <w:r w:rsidR="002C387F" w:rsidRPr="00D35E83">
        <w:t xml:space="preserve"> selected to</w:t>
      </w:r>
      <w:r w:rsidR="00773E41" w:rsidRPr="00D35E83">
        <w:t xml:space="preserve"> </w:t>
      </w:r>
      <w:r w:rsidR="005961BE" w:rsidRPr="00D35E83">
        <w:t xml:space="preserve">distribute sampling across </w:t>
      </w:r>
      <w:del w:id="19" w:author="Drobny, Peter" w:date="2026-06-08T11:40:00Z" w16du:dateUtc="2026-06-08T18:40:00Z">
        <w:r w:rsidR="005961BE" w:rsidRPr="00D35E83" w:rsidDel="009D7CFE">
          <w:delText xml:space="preserve">the western half of </w:delText>
        </w:r>
      </w:del>
      <w:r w:rsidR="005961BE" w:rsidRPr="00D35E83">
        <w:t>the reservoir</w:t>
      </w:r>
      <w:r w:rsidR="002C387F" w:rsidRPr="00D35E83">
        <w:t xml:space="preserve"> and target multiple habitat types</w:t>
      </w:r>
      <w:r w:rsidR="00322957" w:rsidRPr="00D35E83">
        <w:t>.</w:t>
      </w:r>
    </w:p>
    <w:p w14:paraId="44341A66" w14:textId="76603B54" w:rsidR="00D82066" w:rsidRPr="00D35E83" w:rsidRDefault="00DB14DD" w:rsidP="00D82066">
      <w:pPr>
        <w:pStyle w:val="BodyText"/>
      </w:pPr>
      <w:r w:rsidRPr="00DB14DD">
        <w:rPr>
          <w:noProof/>
        </w:rPr>
        <w:lastRenderedPageBreak/>
        <w:drawing>
          <wp:inline distT="0" distB="0" distL="0" distR="0" wp14:anchorId="32AFBB01" wp14:editId="1746EC58">
            <wp:extent cx="8229600" cy="5361305"/>
            <wp:effectExtent l="0" t="0" r="0" b="0"/>
            <wp:docPr id="85266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66789" name=""/>
                    <pic:cNvPicPr/>
                  </pic:nvPicPr>
                  <pic:blipFill>
                    <a:blip r:embed="rId15"/>
                    <a:stretch>
                      <a:fillRect/>
                    </a:stretch>
                  </pic:blipFill>
                  <pic:spPr>
                    <a:xfrm>
                      <a:off x="0" y="0"/>
                      <a:ext cx="8238623" cy="5367183"/>
                    </a:xfrm>
                    <a:prstGeom prst="rect">
                      <a:avLst/>
                    </a:prstGeom>
                  </pic:spPr>
                </pic:pic>
              </a:graphicData>
            </a:graphic>
          </wp:inline>
        </w:drawing>
      </w:r>
    </w:p>
    <w:p w14:paraId="127B4129" w14:textId="0B27814B" w:rsidR="0062254F" w:rsidRPr="00D35E83" w:rsidRDefault="00D82066" w:rsidP="00117E8B">
      <w:pPr>
        <w:pStyle w:val="BodyText"/>
        <w:ind w:left="1440" w:hanging="1440"/>
        <w:rPr>
          <w:b/>
          <w:bCs/>
        </w:rPr>
        <w:sectPr w:rsidR="0062254F" w:rsidRPr="00D35E83" w:rsidSect="0062254F">
          <w:pgSz w:w="15840" w:h="12240" w:orient="landscape"/>
          <w:pgMar w:top="1440" w:right="1440" w:bottom="1440" w:left="1440" w:header="720" w:footer="720" w:gutter="0"/>
          <w:cols w:space="720"/>
          <w:docGrid w:linePitch="360"/>
        </w:sectPr>
      </w:pPr>
      <w:r w:rsidRPr="00D35E83">
        <w:rPr>
          <w:b/>
          <w:bCs/>
        </w:rPr>
        <w:t>Figure 1.</w:t>
      </w:r>
      <w:r w:rsidRPr="00D35E83">
        <w:rPr>
          <w:b/>
          <w:bCs/>
        </w:rPr>
        <w:tab/>
      </w:r>
      <w:r w:rsidR="00865BDF" w:rsidRPr="00D35E83">
        <w:rPr>
          <w:b/>
          <w:bCs/>
        </w:rPr>
        <w:t>North Fork Stanislaus River</w:t>
      </w:r>
      <w:r w:rsidRPr="00D35E83">
        <w:rPr>
          <w:b/>
          <w:bCs/>
        </w:rPr>
        <w:t xml:space="preserve"> Hydroelectric Project </w:t>
      </w:r>
      <w:r w:rsidR="000B30CB" w:rsidRPr="00D35E83">
        <w:rPr>
          <w:b/>
          <w:bCs/>
        </w:rPr>
        <w:t>AR-1</w:t>
      </w:r>
      <w:r w:rsidR="0023288F" w:rsidRPr="00D35E83">
        <w:rPr>
          <w:b/>
          <w:bCs/>
        </w:rPr>
        <w:t xml:space="preserve"> Sampling </w:t>
      </w:r>
      <w:commentRangeStart w:id="20"/>
      <w:r w:rsidR="000B30CB" w:rsidRPr="00D35E83">
        <w:rPr>
          <w:b/>
          <w:bCs/>
        </w:rPr>
        <w:t>Sites</w:t>
      </w:r>
      <w:commentRangeEnd w:id="20"/>
      <w:r w:rsidR="0023207A" w:rsidRPr="00D35E83">
        <w:rPr>
          <w:rStyle w:val="CommentReference"/>
          <w:b/>
          <w:bCs/>
          <w:sz w:val="24"/>
          <w:szCs w:val="24"/>
        </w:rPr>
        <w:commentReference w:id="20"/>
      </w:r>
      <w:r w:rsidR="0023288F" w:rsidRPr="00D35E83">
        <w:rPr>
          <w:b/>
          <w:bCs/>
        </w:rPr>
        <w:t>.</w:t>
      </w:r>
      <w:r w:rsidR="000B30CB" w:rsidRPr="00D35E83">
        <w:rPr>
          <w:b/>
          <w:bCs/>
        </w:rPr>
        <w:t xml:space="preserve"> </w:t>
      </w:r>
    </w:p>
    <w:p w14:paraId="70E04EA3" w14:textId="17D2C211" w:rsidR="00620B9D" w:rsidRPr="00D35E83" w:rsidRDefault="002B0329" w:rsidP="00F238E0">
      <w:pPr>
        <w:pStyle w:val="BodyText"/>
        <w:rPr>
          <w:b/>
        </w:rPr>
      </w:pPr>
      <w:r w:rsidRPr="00D35E83">
        <w:rPr>
          <w:b/>
        </w:rPr>
        <w:lastRenderedPageBreak/>
        <w:t xml:space="preserve">STUDY METHODS </w:t>
      </w:r>
    </w:p>
    <w:p w14:paraId="3F59465B" w14:textId="77777777" w:rsidR="006574A2" w:rsidRPr="00D35E83" w:rsidRDefault="006574A2" w:rsidP="00F238E0">
      <w:pPr>
        <w:pStyle w:val="BodyText"/>
        <w:rPr>
          <w:b/>
        </w:rPr>
      </w:pPr>
    </w:p>
    <w:p w14:paraId="213D7566" w14:textId="1F0C4B36" w:rsidR="00570F32" w:rsidRPr="00D35E83" w:rsidRDefault="00865BDF" w:rsidP="6030C624">
      <w:pPr>
        <w:pStyle w:val="BodyText"/>
        <w:rPr>
          <w:b/>
          <w:i/>
        </w:rPr>
      </w:pPr>
      <w:r w:rsidRPr="00D35E83">
        <w:rPr>
          <w:b/>
          <w:i/>
        </w:rPr>
        <w:t>Field Methods</w:t>
      </w:r>
    </w:p>
    <w:p w14:paraId="6ECAF1E4" w14:textId="77777777" w:rsidR="00620B9D" w:rsidRPr="00D35E83" w:rsidRDefault="00620B9D" w:rsidP="6030C624">
      <w:pPr>
        <w:pStyle w:val="BodyText"/>
        <w:rPr>
          <w:b/>
          <w:i/>
        </w:rPr>
      </w:pPr>
    </w:p>
    <w:p w14:paraId="2D521048" w14:textId="0AF27FB5" w:rsidR="00570F32" w:rsidRPr="00D35E83" w:rsidRDefault="00570F32" w:rsidP="000949B1">
      <w:pPr>
        <w:pStyle w:val="BodyText"/>
      </w:pPr>
      <w:r w:rsidRPr="00D35E83">
        <w:t xml:space="preserve">Fish sampling will be conducted </w:t>
      </w:r>
      <w:r w:rsidR="008425DC" w:rsidRPr="00D35E83">
        <w:t>at New Spicer Meadow Reservoir</w:t>
      </w:r>
      <w:r w:rsidRPr="00D35E83">
        <w:t xml:space="preserve"> once during </w:t>
      </w:r>
      <w:del w:id="21" w:author="Drobny, Peter" w:date="2026-06-03T10:11:00Z" w16du:dateUtc="2026-06-03T17:11:00Z">
        <w:r w:rsidRPr="00D35E83" w:rsidDel="004D7B1E">
          <w:delText xml:space="preserve">summer </w:delText>
        </w:r>
      </w:del>
      <w:ins w:id="22" w:author="Drobny, Peter" w:date="2026-06-03T10:11:00Z" w16du:dateUtc="2026-06-03T17:11:00Z">
        <w:r w:rsidR="004D7B1E">
          <w:t>fall</w:t>
        </w:r>
        <w:r w:rsidR="004D7B1E" w:rsidRPr="00D35E83">
          <w:t xml:space="preserve"> </w:t>
        </w:r>
      </w:ins>
      <w:r w:rsidRPr="00D35E83">
        <w:t>202</w:t>
      </w:r>
      <w:r w:rsidR="008425DC" w:rsidRPr="00D35E83">
        <w:t>7</w:t>
      </w:r>
      <w:r w:rsidRPr="00D35E83">
        <w:t xml:space="preserve"> using a combination of </w:t>
      </w:r>
      <w:r w:rsidR="005563F4" w:rsidRPr="00D35E83">
        <w:t>eDNA</w:t>
      </w:r>
      <w:r w:rsidR="00CB5CD5" w:rsidRPr="00D35E83">
        <w:t xml:space="preserve"> and boat electrofishing</w:t>
      </w:r>
      <w:r w:rsidRPr="00D35E83">
        <w:t>.</w:t>
      </w:r>
      <w:r w:rsidR="00117C01" w:rsidRPr="00D35E83">
        <w:t xml:space="preserve"> </w:t>
      </w:r>
      <w:bookmarkStart w:id="23" w:name="_Hlk81396790"/>
      <w:bookmarkStart w:id="24" w:name="_Hlk79425749"/>
      <w:r w:rsidR="000949B1" w:rsidRPr="00D35E83">
        <w:rPr>
          <w:rFonts w:eastAsia="Open Sans"/>
          <w:color w:val="1A1E23"/>
        </w:rPr>
        <w:t xml:space="preserve">In general, </w:t>
      </w:r>
      <w:r w:rsidR="00826B88" w:rsidRPr="00D35E83">
        <w:rPr>
          <w:rFonts w:eastAsia="Open Sans"/>
          <w:color w:val="1A1E23"/>
        </w:rPr>
        <w:t xml:space="preserve">eDNA </w:t>
      </w:r>
      <w:r w:rsidR="000949B1" w:rsidRPr="00D35E83">
        <w:rPr>
          <w:rFonts w:eastAsia="Open Sans"/>
          <w:color w:val="1A1E23"/>
        </w:rPr>
        <w:t>will be used to sample</w:t>
      </w:r>
      <w:r w:rsidR="000949B1" w:rsidRPr="00D35E83" w:rsidDel="005563F4">
        <w:rPr>
          <w:rFonts w:eastAsia="Open Sans"/>
          <w:color w:val="1A1E23"/>
        </w:rPr>
        <w:t xml:space="preserve"> </w:t>
      </w:r>
      <w:r w:rsidR="005563F4" w:rsidRPr="00D35E83">
        <w:rPr>
          <w:rFonts w:eastAsia="Open Sans"/>
          <w:color w:val="1A1E23"/>
        </w:rPr>
        <w:t xml:space="preserve">more broadly for species composition and in </w:t>
      </w:r>
      <w:r w:rsidR="000949B1" w:rsidRPr="00D35E83">
        <w:rPr>
          <w:rFonts w:eastAsia="Open Sans"/>
          <w:color w:val="1A1E23"/>
        </w:rPr>
        <w:t>deeper habitats and boat electrofishing will be used to sample shoreline habitats</w:t>
      </w:r>
      <w:r w:rsidR="005563F4" w:rsidRPr="00D35E83">
        <w:rPr>
          <w:rFonts w:eastAsia="Open Sans"/>
          <w:color w:val="1A1E23"/>
        </w:rPr>
        <w:t xml:space="preserve"> and </w:t>
      </w:r>
      <w:r w:rsidR="00035756" w:rsidRPr="00D35E83">
        <w:rPr>
          <w:rFonts w:eastAsia="Open Sans"/>
          <w:color w:val="1A1E23"/>
        </w:rPr>
        <w:t>individual fish data</w:t>
      </w:r>
      <w:r w:rsidR="000949B1" w:rsidRPr="00D35E83">
        <w:rPr>
          <w:rFonts w:eastAsia="Open Sans"/>
          <w:color w:val="1A1E23"/>
        </w:rPr>
        <w:t xml:space="preserve">. </w:t>
      </w:r>
      <w:r w:rsidR="00E137DE" w:rsidRPr="00D35E83">
        <w:t xml:space="preserve">An eDNA-based approach is an efficient, non-invasive method to detect fish species present in the reservoir by analyzing organisms’ DNA shed into the water column, providing a comprehensive assessment of fish species present over time from a reduced number of field samples. </w:t>
      </w:r>
      <w:r w:rsidRPr="00D35E83">
        <w:t>This study is conditional on measures contained within the California Department of Fish and Wildlife (CDFW) scientific collecting permit</w:t>
      </w:r>
      <w:r w:rsidR="008425DC" w:rsidRPr="00D35E83">
        <w:t xml:space="preserve"> and USFWS 10(a)1(a) </w:t>
      </w:r>
      <w:r w:rsidR="00C35E34" w:rsidRPr="00D35E83">
        <w:t>permit</w:t>
      </w:r>
      <w:r w:rsidRPr="00D35E83">
        <w:t xml:space="preserve">, which will be obtained prior to sampling. Study methods described below that are unsupported by permits may not be implemented. </w:t>
      </w:r>
      <w:bookmarkEnd w:id="23"/>
    </w:p>
    <w:p w14:paraId="33C42AF6" w14:textId="77777777" w:rsidR="00085671" w:rsidRPr="00D35E83" w:rsidRDefault="00085671" w:rsidP="000949B1">
      <w:pPr>
        <w:pStyle w:val="BodyText"/>
      </w:pPr>
    </w:p>
    <w:p w14:paraId="4F5E4808" w14:textId="74E9917A" w:rsidR="00353F29" w:rsidRPr="007269C8" w:rsidRDefault="00353F29" w:rsidP="000949B1">
      <w:pPr>
        <w:pStyle w:val="BodyText"/>
        <w:rPr>
          <w:rFonts w:eastAsia="Open Sans"/>
          <w:color w:val="1A1E23"/>
        </w:rPr>
      </w:pPr>
      <w:r w:rsidRPr="00D35E83">
        <w:t>General information recorded at each sampling location will include site name, sampling method, GPS coordinates of sample location, weather conditions including air temperature, incidental habitat observations,</w:t>
      </w:r>
      <w:r w:rsidR="00163525" w:rsidRPr="00D35E83">
        <w:t xml:space="preserve"> minimum, mean, and maximum depth,</w:t>
      </w:r>
      <w:r w:rsidRPr="00D35E83">
        <w:t xml:space="preserve"> and in situ water chemistry (e.g., </w:t>
      </w:r>
      <w:r w:rsidRPr="007269C8">
        <w:t>water temperature, dissolved oxygen, pH, and conductivity).</w:t>
      </w:r>
    </w:p>
    <w:bookmarkEnd w:id="24"/>
    <w:p w14:paraId="6BFB768F" w14:textId="77777777" w:rsidR="00570F32" w:rsidRPr="007269C8" w:rsidRDefault="00570F32" w:rsidP="00570F32">
      <w:pPr>
        <w:pStyle w:val="BodyText"/>
      </w:pPr>
    </w:p>
    <w:p w14:paraId="1C697623" w14:textId="56721626" w:rsidR="00620B9D" w:rsidRPr="007269C8" w:rsidRDefault="0097272C" w:rsidP="00020CAB">
      <w:pPr>
        <w:spacing w:after="0" w:line="240" w:lineRule="auto"/>
        <w:rPr>
          <w:rFonts w:ascii="Times New Roman" w:hAnsi="Times New Roman" w:cs="Times New Roman"/>
          <w:bCs/>
          <w:iCs/>
          <w:sz w:val="24"/>
          <w:szCs w:val="24"/>
          <w:u w:val="single"/>
        </w:rPr>
      </w:pPr>
      <w:r w:rsidRPr="007269C8">
        <w:rPr>
          <w:rFonts w:ascii="Times New Roman" w:hAnsi="Times New Roman" w:cs="Times New Roman"/>
          <w:bCs/>
          <w:iCs/>
          <w:sz w:val="24"/>
          <w:szCs w:val="24"/>
          <w:u w:val="single"/>
        </w:rPr>
        <w:t>eDNA</w:t>
      </w:r>
      <w:r w:rsidR="009717D2" w:rsidRPr="007269C8">
        <w:rPr>
          <w:rFonts w:ascii="Times New Roman" w:hAnsi="Times New Roman" w:cs="Times New Roman"/>
          <w:bCs/>
          <w:iCs/>
          <w:sz w:val="24"/>
          <w:szCs w:val="24"/>
          <w:u w:val="single"/>
        </w:rPr>
        <w:t xml:space="preserve"> </w:t>
      </w:r>
      <w:r w:rsidR="00E831F1" w:rsidRPr="007269C8">
        <w:rPr>
          <w:rFonts w:ascii="Times New Roman" w:hAnsi="Times New Roman" w:cs="Times New Roman"/>
          <w:bCs/>
          <w:iCs/>
          <w:sz w:val="24"/>
          <w:szCs w:val="24"/>
          <w:u w:val="single"/>
        </w:rPr>
        <w:t>Sampling</w:t>
      </w:r>
    </w:p>
    <w:p w14:paraId="5EC56E09" w14:textId="77777777" w:rsidR="007C464B" w:rsidRPr="007269C8" w:rsidRDefault="007C464B" w:rsidP="00020CAB">
      <w:pPr>
        <w:spacing w:after="0" w:line="240" w:lineRule="auto"/>
        <w:rPr>
          <w:rFonts w:ascii="Times New Roman" w:hAnsi="Times New Roman" w:cs="Times New Roman"/>
          <w:bCs/>
          <w:iCs/>
          <w:sz w:val="24"/>
          <w:szCs w:val="24"/>
          <w:u w:val="single"/>
        </w:rPr>
      </w:pPr>
    </w:p>
    <w:p w14:paraId="33B14431" w14:textId="4B97C235" w:rsidR="003641F7" w:rsidRPr="007269C8" w:rsidRDefault="001F1317" w:rsidP="003641F7">
      <w:pPr>
        <w:pStyle w:val="BodyText"/>
      </w:pPr>
      <w:r w:rsidRPr="007269C8">
        <w:t>eDNA s</w:t>
      </w:r>
      <w:r w:rsidR="00154A20" w:rsidRPr="007269C8">
        <w:t xml:space="preserve">amples will be obtained </w:t>
      </w:r>
      <w:r w:rsidR="00D77A68" w:rsidRPr="007269C8">
        <w:t xml:space="preserve">at </w:t>
      </w:r>
      <w:del w:id="25" w:author="Drobny, Peter" w:date="2026-06-08T11:41:00Z" w16du:dateUtc="2026-06-08T18:41:00Z">
        <w:r w:rsidR="00D77A68" w:rsidRPr="007269C8" w:rsidDel="009D7CFE">
          <w:delText xml:space="preserve">six </w:delText>
        </w:r>
      </w:del>
      <w:ins w:id="26" w:author="Drobny, Peter" w:date="2026-06-08T11:41:00Z" w16du:dateUtc="2026-06-08T18:41:00Z">
        <w:r w:rsidR="009D7CFE">
          <w:t>seven</w:t>
        </w:r>
        <w:r w:rsidR="009D7CFE" w:rsidRPr="007269C8">
          <w:t xml:space="preserve"> </w:t>
        </w:r>
      </w:ins>
      <w:r w:rsidR="00D77A68" w:rsidRPr="007269C8">
        <w:t xml:space="preserve">locations </w:t>
      </w:r>
      <w:r w:rsidR="005C7515" w:rsidRPr="007269C8">
        <w:t>following</w:t>
      </w:r>
      <w:r w:rsidR="00154A20" w:rsidRPr="007269C8">
        <w:t xml:space="preserve"> </w:t>
      </w:r>
      <w:del w:id="27" w:author="Chuck Vertucci" w:date="2026-06-04T15:25:00Z" w16du:dateUtc="2026-06-04T22:25:00Z">
        <w:r w:rsidR="00154A20" w:rsidRPr="007269C8" w:rsidDel="006028FF">
          <w:delText xml:space="preserve">Genidaqs </w:delText>
        </w:r>
      </w:del>
      <w:r w:rsidR="005C7515" w:rsidRPr="007269C8">
        <w:t xml:space="preserve">standard </w:t>
      </w:r>
      <w:r w:rsidR="00154A20" w:rsidRPr="007269C8">
        <w:t>protocols</w:t>
      </w:r>
      <w:r w:rsidR="006205C2" w:rsidRPr="007269C8">
        <w:t xml:space="preserve"> </w:t>
      </w:r>
      <w:r w:rsidR="00E549A7" w:rsidRPr="007269C8">
        <w:t>and using designated sampling kits for eDNA metabarcoding</w:t>
      </w:r>
      <w:r w:rsidR="00415293" w:rsidRPr="007269C8">
        <w:t xml:space="preserve"> </w:t>
      </w:r>
      <w:r w:rsidR="001E5E8F" w:rsidRPr="007269C8">
        <w:t>(simultaneous multi-species eDNA detection)</w:t>
      </w:r>
      <w:r w:rsidR="00E549A7" w:rsidRPr="007269C8">
        <w:t>.</w:t>
      </w:r>
      <w:r w:rsidR="00E9764A" w:rsidRPr="007269C8">
        <w:t xml:space="preserve"> </w:t>
      </w:r>
      <w:r w:rsidR="00497DF8" w:rsidRPr="007269C8">
        <w:t xml:space="preserve">Detailed protocols and methods are provided in Attachment </w:t>
      </w:r>
      <w:r w:rsidR="007860DF" w:rsidRPr="007269C8">
        <w:t>A</w:t>
      </w:r>
      <w:ins w:id="28" w:author="Chuck Vertucci" w:date="2026-06-04T15:25:00Z" w16du:dateUtc="2026-06-04T22:25:00Z">
        <w:r w:rsidR="006028FF">
          <w:t xml:space="preserve"> as an example of the field me</w:t>
        </w:r>
      </w:ins>
      <w:ins w:id="29" w:author="Chuck Vertucci" w:date="2026-06-04T15:26:00Z" w16du:dateUtc="2026-06-04T22:26:00Z">
        <w:r w:rsidR="006028FF">
          <w:t>thods CCWD will follow</w:t>
        </w:r>
      </w:ins>
      <w:r w:rsidR="00D46E66" w:rsidRPr="007269C8">
        <w:t>.</w:t>
      </w:r>
    </w:p>
    <w:p w14:paraId="60ABF97B" w14:textId="77777777" w:rsidR="003641F7" w:rsidRPr="007269C8" w:rsidRDefault="003641F7" w:rsidP="003641F7">
      <w:pPr>
        <w:pStyle w:val="BodyText"/>
      </w:pPr>
    </w:p>
    <w:p w14:paraId="3291D2AF" w14:textId="09D287DD" w:rsidR="003641F7" w:rsidRPr="007269C8" w:rsidRDefault="003641F7" w:rsidP="003641F7">
      <w:pPr>
        <w:pStyle w:val="BodyText"/>
      </w:pPr>
      <w:r w:rsidRPr="007269C8">
        <w:t>Due to lake stratification, eDNA samples will be collected above and below a thermocline</w:t>
      </w:r>
      <w:r w:rsidR="002A10B3" w:rsidRPr="007269C8">
        <w:t xml:space="preserve"> at each sampling </w:t>
      </w:r>
      <w:r w:rsidR="002F5DAB" w:rsidRPr="007269C8">
        <w:t>site</w:t>
      </w:r>
      <w:r w:rsidRPr="007269C8">
        <w:t xml:space="preserve"> to maximize species detection and improve spatial representation of the fish community. Thermocline depth will be identified in situ using a cabled water quality meter prior to sample collection. Sampling across stratified layers increases the likelihood of detecting species that may occupy distinct vertical habitats within the reservoir.</w:t>
      </w:r>
    </w:p>
    <w:p w14:paraId="5CF28B39" w14:textId="77777777" w:rsidR="003641F7" w:rsidRPr="007269C8" w:rsidRDefault="003641F7" w:rsidP="003641F7">
      <w:pPr>
        <w:pStyle w:val="BodyText"/>
      </w:pPr>
    </w:p>
    <w:p w14:paraId="4F64B60E" w14:textId="61CAC315" w:rsidR="00657BFE" w:rsidRPr="007269C8" w:rsidRDefault="00570F32" w:rsidP="00BC2211">
      <w:pPr>
        <w:spacing w:after="0" w:line="240" w:lineRule="auto"/>
        <w:rPr>
          <w:rFonts w:ascii="Times New Roman" w:hAnsi="Times New Roman" w:cs="Times New Roman"/>
          <w:bCs/>
          <w:iCs/>
          <w:sz w:val="24"/>
          <w:szCs w:val="24"/>
          <w:u w:val="single"/>
        </w:rPr>
      </w:pPr>
      <w:r w:rsidRPr="007269C8">
        <w:rPr>
          <w:rFonts w:ascii="Times New Roman" w:hAnsi="Times New Roman" w:cs="Times New Roman"/>
          <w:bCs/>
          <w:iCs/>
          <w:sz w:val="24"/>
          <w:szCs w:val="24"/>
          <w:u w:val="single"/>
        </w:rPr>
        <w:t>Boat Electrofishing</w:t>
      </w:r>
    </w:p>
    <w:p w14:paraId="48ABA158" w14:textId="77777777" w:rsidR="007C464B" w:rsidRPr="007269C8" w:rsidRDefault="007C464B" w:rsidP="00BC2211">
      <w:pPr>
        <w:spacing w:after="0" w:line="240" w:lineRule="auto"/>
        <w:rPr>
          <w:rFonts w:ascii="Times New Roman" w:hAnsi="Times New Roman" w:cs="Times New Roman"/>
          <w:bCs/>
          <w:iCs/>
          <w:sz w:val="24"/>
          <w:szCs w:val="24"/>
          <w:u w:val="single"/>
        </w:rPr>
      </w:pPr>
    </w:p>
    <w:p w14:paraId="6A11AB12" w14:textId="2091A057" w:rsidR="00E13992" w:rsidRDefault="00F9202F">
      <w:pPr>
        <w:pStyle w:val="BodyText"/>
      </w:pPr>
      <w:del w:id="30" w:author="Drobny, Peter" w:date="2026-05-27T11:38:00Z" w16du:dateUtc="2026-05-27T18:38:00Z">
        <w:r w:rsidRPr="007269C8" w:rsidDel="00217360">
          <w:delText xml:space="preserve">Two </w:delText>
        </w:r>
      </w:del>
      <w:ins w:id="31" w:author="Drobny, Peter" w:date="2026-06-08T11:42:00Z" w16du:dateUtc="2026-06-08T18:42:00Z">
        <w:r w:rsidR="0004232D">
          <w:t>Nine</w:t>
        </w:r>
      </w:ins>
      <w:ins w:id="32" w:author="Drobny, Peter" w:date="2026-05-27T11:38:00Z" w16du:dateUtc="2026-05-27T18:38:00Z">
        <w:r w:rsidR="00217360" w:rsidRPr="007269C8">
          <w:t xml:space="preserve"> </w:t>
        </w:r>
      </w:ins>
      <w:r w:rsidRPr="007269C8">
        <w:t xml:space="preserve">sampling </w:t>
      </w:r>
      <w:r w:rsidR="00244DE8" w:rsidRPr="007269C8">
        <w:t>sites</w:t>
      </w:r>
      <w:r w:rsidRPr="007269C8">
        <w:t xml:space="preserve"> </w:t>
      </w:r>
      <w:del w:id="33" w:author="Drobny, Peter" w:date="2026-05-27T11:39:00Z" w16du:dateUtc="2026-05-27T18:39:00Z">
        <w:r w:rsidRPr="007269C8" w:rsidDel="00C44BEE">
          <w:delText>will be</w:delText>
        </w:r>
      </w:del>
      <w:ins w:id="34" w:author="Drobny, Peter" w:date="2026-05-27T11:39:00Z" w16du:dateUtc="2026-05-27T18:39:00Z">
        <w:r w:rsidR="00C44BEE">
          <w:t>are</w:t>
        </w:r>
      </w:ins>
      <w:r w:rsidRPr="007269C8">
        <w:t xml:space="preserve"> identified in New Spicer Meadow Reservoir in </w:t>
      </w:r>
      <w:del w:id="35" w:author="Drobny, Peter" w:date="2026-05-27T11:39:00Z" w16du:dateUtc="2026-05-27T18:39:00Z">
        <w:r w:rsidRPr="007269C8" w:rsidDel="00C44BEE">
          <w:delText>the field (</w:delText>
        </w:r>
      </w:del>
      <w:r w:rsidRPr="007269C8">
        <w:t xml:space="preserve">Figure </w:t>
      </w:r>
      <w:commentRangeStart w:id="36"/>
      <w:commentRangeStart w:id="37"/>
      <w:commentRangeStart w:id="38"/>
      <w:r w:rsidRPr="007269C8">
        <w:t>1</w:t>
      </w:r>
      <w:commentRangeEnd w:id="36"/>
      <w:r w:rsidR="007269C8" w:rsidRPr="007269C8">
        <w:rPr>
          <w:rStyle w:val="CommentReference"/>
          <w:sz w:val="24"/>
          <w:szCs w:val="24"/>
        </w:rPr>
        <w:commentReference w:id="36"/>
      </w:r>
      <w:commentRangeEnd w:id="37"/>
      <w:r w:rsidR="00A07C52" w:rsidRPr="007269C8">
        <w:rPr>
          <w:rStyle w:val="CommentReference"/>
          <w:sz w:val="24"/>
          <w:szCs w:val="24"/>
        </w:rPr>
        <w:commentReference w:id="37"/>
      </w:r>
      <w:commentRangeEnd w:id="38"/>
      <w:r w:rsidR="00845A6C" w:rsidRPr="007269C8">
        <w:rPr>
          <w:rStyle w:val="CommentReference"/>
          <w:sz w:val="24"/>
          <w:szCs w:val="24"/>
        </w:rPr>
        <w:commentReference w:id="38"/>
      </w:r>
      <w:del w:id="39" w:author="Drobny, Peter" w:date="2026-05-27T11:39:00Z" w16du:dateUtc="2026-05-27T18:39:00Z">
        <w:r w:rsidRPr="007269C8" w:rsidDel="00C44BEE">
          <w:delText>)</w:delText>
        </w:r>
      </w:del>
      <w:r w:rsidRPr="007269C8">
        <w:t xml:space="preserve">. Locations </w:t>
      </w:r>
      <w:del w:id="40" w:author="Drobny, Peter" w:date="2026-05-27T11:40:00Z" w16du:dateUtc="2026-05-27T18:40:00Z">
        <w:r w:rsidRPr="007269C8" w:rsidDel="00C44BEE">
          <w:delText>will be</w:delText>
        </w:r>
      </w:del>
      <w:ins w:id="41" w:author="Drobny, Peter" w:date="2026-05-27T11:40:00Z" w16du:dateUtc="2026-05-27T18:40:00Z">
        <w:r w:rsidR="00C44BEE">
          <w:t>are</w:t>
        </w:r>
      </w:ins>
      <w:r w:rsidRPr="007269C8">
        <w:t xml:space="preserve"> selected to </w:t>
      </w:r>
      <w:r w:rsidR="00890A73" w:rsidRPr="007269C8">
        <w:t>distribute sampling spatially and survey across multiple habitat types.</w:t>
      </w:r>
      <w:r w:rsidRPr="007269C8">
        <w:t xml:space="preserve"> </w:t>
      </w:r>
      <w:commentRangeStart w:id="42"/>
      <w:commentRangeStart w:id="43"/>
      <w:r w:rsidR="00570F32" w:rsidRPr="007269C8">
        <w:t>Boat</w:t>
      </w:r>
      <w:commentRangeEnd w:id="42"/>
      <w:r w:rsidR="007269C8" w:rsidRPr="007269C8">
        <w:rPr>
          <w:rStyle w:val="CommentReference"/>
          <w:sz w:val="24"/>
          <w:szCs w:val="24"/>
        </w:rPr>
        <w:commentReference w:id="42"/>
      </w:r>
      <w:commentRangeEnd w:id="43"/>
      <w:r w:rsidR="0078004B" w:rsidRPr="007269C8">
        <w:rPr>
          <w:rStyle w:val="CommentReference"/>
          <w:sz w:val="24"/>
          <w:szCs w:val="24"/>
        </w:rPr>
        <w:commentReference w:id="43"/>
      </w:r>
      <w:r w:rsidR="00570F32" w:rsidRPr="007269C8">
        <w:t xml:space="preserve"> electrofishing </w:t>
      </w:r>
      <w:r w:rsidR="00EC156B" w:rsidRPr="007269C8">
        <w:t xml:space="preserve">using standard </w:t>
      </w:r>
      <w:r w:rsidR="00EC156B" w:rsidRPr="00C44BEE">
        <w:t xml:space="preserve">methods (Reynolds 1996) to sample nearshore habitat </w:t>
      </w:r>
      <w:r w:rsidR="00570F32" w:rsidRPr="00C44BEE">
        <w:t xml:space="preserve">will be conducted </w:t>
      </w:r>
      <w:bookmarkStart w:id="44" w:name="_Hlk94024045"/>
      <w:r w:rsidR="00570F32" w:rsidRPr="00C44BEE">
        <w:t xml:space="preserve">to supplement </w:t>
      </w:r>
      <w:r w:rsidR="00524F7A" w:rsidRPr="00C44BEE">
        <w:t>eDNA collection</w:t>
      </w:r>
      <w:bookmarkEnd w:id="44"/>
      <w:r w:rsidR="00570F32" w:rsidRPr="00C44BEE">
        <w:t xml:space="preserve">. </w:t>
      </w:r>
      <w:bookmarkStart w:id="45" w:name="_Hlk92287029"/>
      <w:ins w:id="46" w:author="Drobny, Peter" w:date="2026-05-27T11:40:00Z" w16du:dateUtc="2026-05-27T18:40:00Z">
        <w:r w:rsidR="00C44BEE">
          <w:t xml:space="preserve">The majority of </w:t>
        </w:r>
      </w:ins>
      <w:del w:id="47" w:author="Drobny, Peter" w:date="2026-05-27T11:40:00Z" w16du:dateUtc="2026-05-27T18:40:00Z">
        <w:r w:rsidR="00570F32" w:rsidRPr="00C44BEE" w:rsidDel="00C44BEE">
          <w:delText>S</w:delText>
        </w:r>
      </w:del>
      <w:ins w:id="48" w:author="Drobny, Peter" w:date="2026-05-27T11:40:00Z" w16du:dateUtc="2026-05-27T18:40:00Z">
        <w:r w:rsidR="00C44BEE">
          <w:t>s</w:t>
        </w:r>
      </w:ins>
      <w:r w:rsidR="00570F32" w:rsidRPr="00C44BEE">
        <w:t>ampling will</w:t>
      </w:r>
      <w:ins w:id="49" w:author="Drobny, Peter" w:date="2026-05-27T10:21:00Z" w16du:dateUtc="2026-05-27T17:21:00Z">
        <w:r w:rsidR="006221A8" w:rsidRPr="00C44BEE">
          <w:t xml:space="preserve"> occur during </w:t>
        </w:r>
        <w:del w:id="50" w:author="Chuck Vertucci" w:date="2026-05-29T10:46:00Z" w16du:dateUtc="2026-05-29T17:46:00Z">
          <w:r w:rsidR="006221A8" w:rsidRPr="00C44BEE">
            <w:delText>dark</w:delText>
          </w:r>
        </w:del>
        <w:del w:id="51" w:author="Chuck Vertucci" w:date="2026-05-29T10:48:00Z" w16du:dateUtc="2026-05-29T17:48:00Z">
          <w:r w:rsidR="006221A8" w:rsidRPr="00C44BEE">
            <w:delText xml:space="preserve"> hours </w:delText>
          </w:r>
        </w:del>
      </w:ins>
      <w:del w:id="52" w:author="Chuck Vertucci" w:date="2026-05-29T10:48:00Z" w16du:dateUtc="2026-05-29T17:48:00Z">
        <w:r w:rsidR="00570F32" w:rsidRPr="00C44BEE" w:rsidDel="006221A8">
          <w:delText xml:space="preserve"> </w:delText>
        </w:r>
        <w:r w:rsidR="00570F32" w:rsidRPr="00C44BEE" w:rsidDel="00684390">
          <w:delText xml:space="preserve">occur primarily in the daytime </w:delText>
        </w:r>
        <w:r w:rsidR="00570F32" w:rsidRPr="00C44BEE">
          <w:delText xml:space="preserve">and will encompass dawn and/or </w:delText>
        </w:r>
      </w:del>
      <w:r w:rsidR="00570F32" w:rsidRPr="00C44BEE">
        <w:t xml:space="preserve">dusk </w:t>
      </w:r>
      <w:ins w:id="53" w:author="Drobny, Peter" w:date="2026-06-03T09:05:00Z" w16du:dateUtc="2026-06-03T16:05:00Z">
        <w:r w:rsidR="00602013">
          <w:t xml:space="preserve">and dark </w:t>
        </w:r>
      </w:ins>
      <w:r w:rsidR="00570F32" w:rsidRPr="00C44BEE">
        <w:t>hours</w:t>
      </w:r>
      <w:ins w:id="54" w:author="Chuck Vertucci" w:date="2026-05-29T10:48:00Z" w16du:dateUtc="2026-05-29T17:48:00Z">
        <w:r w:rsidR="00FD0042">
          <w:t xml:space="preserve"> when fish are normally active in shallower water</w:t>
        </w:r>
      </w:ins>
      <w:r w:rsidR="00570F32" w:rsidRPr="00C44BEE">
        <w:rPr>
          <w:rStyle w:val="FootnoteReference"/>
        </w:rPr>
        <w:footnoteReference w:id="3"/>
      </w:r>
      <w:r w:rsidR="00570F32" w:rsidRPr="00C44BEE">
        <w:t xml:space="preserve">. </w:t>
      </w:r>
      <w:bookmarkEnd w:id="45"/>
      <w:commentRangeStart w:id="55"/>
      <w:commentRangeStart w:id="56"/>
      <w:r w:rsidR="00570F32" w:rsidRPr="00C44BEE">
        <w:t>Voltage</w:t>
      </w:r>
      <w:commentRangeEnd w:id="55"/>
      <w:r w:rsidR="007269C8" w:rsidRPr="00C44BEE">
        <w:rPr>
          <w:rStyle w:val="CommentReference"/>
          <w:sz w:val="24"/>
          <w:szCs w:val="24"/>
        </w:rPr>
        <w:commentReference w:id="55"/>
      </w:r>
      <w:commentRangeEnd w:id="56"/>
      <w:r w:rsidR="00421201" w:rsidRPr="00C44BEE">
        <w:rPr>
          <w:rStyle w:val="CommentReference"/>
          <w:sz w:val="24"/>
          <w:szCs w:val="24"/>
        </w:rPr>
        <w:commentReference w:id="56"/>
      </w:r>
      <w:r w:rsidR="00570F32" w:rsidRPr="00C44BEE">
        <w:t xml:space="preserve"> settings will be generally</w:t>
      </w:r>
      <w:r w:rsidR="00570F32" w:rsidRPr="00D7555B">
        <w:t xml:space="preserve"> between 350 </w:t>
      </w:r>
      <w:r w:rsidR="00570F32" w:rsidRPr="00D7555B">
        <w:lastRenderedPageBreak/>
        <w:t>and 450 volts, depending on water conductivity</w:t>
      </w:r>
      <w:r w:rsidR="00EC156B" w:rsidRPr="00D7555B">
        <w:t xml:space="preserve"> and water temperature</w:t>
      </w:r>
      <w:r w:rsidR="00570F32" w:rsidRPr="00D7555B">
        <w:t>. Electrofishing stations will be approximately</w:t>
      </w:r>
      <w:r w:rsidR="002217E8" w:rsidRPr="00D7555B">
        <w:t xml:space="preserve"> </w:t>
      </w:r>
      <w:commentRangeStart w:id="57"/>
      <w:r w:rsidR="002217E8" w:rsidRPr="00D7555B">
        <w:t>150 f</w:t>
      </w:r>
      <w:r w:rsidR="1F4D10DB" w:rsidRPr="00D7555B">
        <w:t>ee</w:t>
      </w:r>
      <w:r w:rsidR="002217E8" w:rsidRPr="00D7555B">
        <w:t>t</w:t>
      </w:r>
      <w:r w:rsidR="00570F32" w:rsidRPr="00D7555B">
        <w:t xml:space="preserve"> in length </w:t>
      </w:r>
      <w:commentRangeEnd w:id="57"/>
      <w:r w:rsidR="00574CCD" w:rsidRPr="00D7555B">
        <w:rPr>
          <w:rStyle w:val="CommentReference"/>
          <w:sz w:val="24"/>
          <w:szCs w:val="24"/>
        </w:rPr>
        <w:commentReference w:id="57"/>
      </w:r>
      <w:r w:rsidR="00570F32" w:rsidRPr="00D7555B">
        <w:t xml:space="preserve">and will target a diversity of nearshore habitats. Sampling will begin at one end of a station with the boat perpendicular to shore about </w:t>
      </w:r>
      <w:r w:rsidR="002217E8" w:rsidRPr="00D7555B">
        <w:t xml:space="preserve">30 </w:t>
      </w:r>
      <w:r w:rsidR="264D8377" w:rsidRPr="00D7555B">
        <w:t>feet</w:t>
      </w:r>
      <w:r w:rsidR="00570F32" w:rsidRPr="00D7555B">
        <w:t xml:space="preserve"> out from the shoreline or zone too shallow to operate the boat. This area will be electrofished toward shore until the electrodes touch the shoreline, or in stations with shallow depths, </w:t>
      </w:r>
      <w:r w:rsidR="00EC156B" w:rsidRPr="00D7555B">
        <w:t>to prevent boat</w:t>
      </w:r>
      <w:r w:rsidR="00570F32" w:rsidRPr="00D7555B">
        <w:t xml:space="preserve"> damage. In stations with downed trees, sampling will proceed until the electrodes touch the woody vegetation. The boat will be backed away from shore and maneuvered parallel to the shoreline approximately 10 to 1</w:t>
      </w:r>
      <w:r w:rsidR="002217E8" w:rsidRPr="00D7555B">
        <w:t>5</w:t>
      </w:r>
      <w:r w:rsidR="00570F32" w:rsidRPr="00D7555B">
        <w:t xml:space="preserve"> f</w:t>
      </w:r>
      <w:r w:rsidR="633A466C" w:rsidRPr="00D7555B">
        <w:t>ee</w:t>
      </w:r>
      <w:r w:rsidR="00570F32" w:rsidRPr="00D7555B">
        <w:t xml:space="preserve">t from the previous area, and electrofishing will proceed in this manner until the entire station is sampled. Electrofisher “time-on” will be recorded for each sampling </w:t>
      </w:r>
      <w:r w:rsidR="095BEA44" w:rsidRPr="00D7555B">
        <w:t>site,</w:t>
      </w:r>
      <w:r w:rsidR="00570F32" w:rsidRPr="00D7555B">
        <w:t xml:space="preserve"> and a consistent pace and effort will be employed at all sites. </w:t>
      </w:r>
    </w:p>
    <w:p w14:paraId="29031EC1" w14:textId="77777777" w:rsidR="00E13992" w:rsidRPr="00D7555B" w:rsidRDefault="00E13992" w:rsidP="00570F32">
      <w:pPr>
        <w:pStyle w:val="BodyText"/>
      </w:pPr>
    </w:p>
    <w:p w14:paraId="5901276A" w14:textId="33F19998" w:rsidR="00570F32" w:rsidRDefault="00E13992" w:rsidP="00570F32">
      <w:pPr>
        <w:pStyle w:val="BodyText"/>
      </w:pPr>
      <w:r w:rsidRPr="00D7555B">
        <w:t>Captured fish will be enumerated, identified to species, measured to fork length, and the first 20 individuals of each species will be weighed in each sampling site. Trout origin will be identified (hatchery or wild stock) based on adipose fin clips. Captured fish will be allowed to recover after processing and will be released at the site after the sampling is complete or in an area away from sampling.</w:t>
      </w:r>
    </w:p>
    <w:p w14:paraId="11058F7B" w14:textId="77777777" w:rsidR="00865BDF" w:rsidRPr="00D35E83" w:rsidRDefault="00865BDF" w:rsidP="00D62A5A">
      <w:pPr>
        <w:pStyle w:val="BodyText"/>
        <w:rPr>
          <w:b/>
          <w:i/>
          <w:highlight w:val="yellow"/>
        </w:rPr>
      </w:pPr>
    </w:p>
    <w:p w14:paraId="0B95CC56" w14:textId="4AF20F66" w:rsidR="00441401" w:rsidRPr="00D7555B" w:rsidRDefault="00584C5B" w:rsidP="00D22047">
      <w:pPr>
        <w:pStyle w:val="BodyText"/>
        <w:rPr>
          <w:b/>
          <w:i/>
        </w:rPr>
      </w:pPr>
      <w:r w:rsidRPr="00D7555B">
        <w:rPr>
          <w:b/>
          <w:i/>
        </w:rPr>
        <w:t>A</w:t>
      </w:r>
      <w:r w:rsidR="006F3A74" w:rsidRPr="00D7555B">
        <w:rPr>
          <w:b/>
          <w:i/>
        </w:rPr>
        <w:t>nalysis</w:t>
      </w:r>
    </w:p>
    <w:p w14:paraId="40570F38" w14:textId="77777777" w:rsidR="006574A2" w:rsidRPr="00D7555B" w:rsidRDefault="006574A2" w:rsidP="00D22047">
      <w:pPr>
        <w:pStyle w:val="BodyText"/>
      </w:pPr>
    </w:p>
    <w:p w14:paraId="6B4A6BA3" w14:textId="4E702C0F" w:rsidR="00D25796" w:rsidRPr="00D7555B" w:rsidRDefault="003E3C6D" w:rsidP="00D22047">
      <w:pPr>
        <w:pStyle w:val="BodyText"/>
      </w:pPr>
      <w:r w:rsidRPr="00D7555B">
        <w:t>Data summary will include quantifying and describing species composition, distribution, and relative abundance</w:t>
      </w:r>
      <w:r w:rsidR="002B5634" w:rsidRPr="00D7555B">
        <w:t xml:space="preserve"> as available</w:t>
      </w:r>
      <w:r w:rsidRPr="00D7555B">
        <w:t>.</w:t>
      </w:r>
      <w:r w:rsidR="00C75B2B" w:rsidRPr="00D7555B">
        <w:t xml:space="preserve"> </w:t>
      </w:r>
      <w:r w:rsidR="001E0720" w:rsidRPr="00D7555B">
        <w:t>General information for each site will be presented</w:t>
      </w:r>
      <w:r w:rsidR="002B5634" w:rsidRPr="00D7555B">
        <w:t xml:space="preserve"> including site name, sampling method, GPS coordinates of sample location, weather conditions including air temperature, incidental habitat observations, minimum, mean, and maximum depth, and in situ water chemistry (e.g., water temperature, dissolved oxygen, pH, and conductivity).</w:t>
      </w:r>
    </w:p>
    <w:p w14:paraId="4D7DDC6B" w14:textId="77777777" w:rsidR="003E3C6D" w:rsidRPr="00D7555B" w:rsidRDefault="003E3C6D" w:rsidP="00D22047">
      <w:pPr>
        <w:pStyle w:val="BodyText"/>
        <w:rPr>
          <w:b/>
          <w:i/>
        </w:rPr>
      </w:pPr>
    </w:p>
    <w:p w14:paraId="60A8B043" w14:textId="4FDDB8C5" w:rsidR="00E137DE" w:rsidRPr="00D7555B" w:rsidRDefault="00E137DE" w:rsidP="00CC130A">
      <w:pPr>
        <w:spacing w:after="0" w:line="240" w:lineRule="auto"/>
        <w:rPr>
          <w:rFonts w:ascii="Times New Roman" w:hAnsi="Times New Roman" w:cs="Times New Roman"/>
          <w:bCs/>
          <w:iCs/>
          <w:sz w:val="24"/>
          <w:szCs w:val="24"/>
          <w:u w:val="single"/>
        </w:rPr>
      </w:pPr>
      <w:r w:rsidRPr="00D7555B">
        <w:rPr>
          <w:rFonts w:ascii="Times New Roman" w:hAnsi="Times New Roman" w:cs="Times New Roman"/>
          <w:bCs/>
          <w:iCs/>
          <w:sz w:val="24"/>
          <w:szCs w:val="24"/>
          <w:u w:val="single"/>
        </w:rPr>
        <w:t>eDNA Sampling</w:t>
      </w:r>
    </w:p>
    <w:p w14:paraId="333114E9" w14:textId="77777777" w:rsidR="007C464B" w:rsidRPr="00D7555B" w:rsidRDefault="007C464B" w:rsidP="00CC130A">
      <w:pPr>
        <w:spacing w:after="0" w:line="240" w:lineRule="auto"/>
        <w:rPr>
          <w:rFonts w:ascii="Times New Roman" w:hAnsi="Times New Roman" w:cs="Times New Roman"/>
          <w:bCs/>
          <w:iCs/>
          <w:sz w:val="24"/>
          <w:szCs w:val="24"/>
          <w:u w:val="single"/>
        </w:rPr>
      </w:pPr>
    </w:p>
    <w:p w14:paraId="3BEE2BAE" w14:textId="3AFA1FA0" w:rsidR="00441401" w:rsidRPr="00D7555B" w:rsidRDefault="00D74E85" w:rsidP="002B5634">
      <w:pPr>
        <w:pStyle w:val="BodyText"/>
        <w:keepNext/>
      </w:pPr>
      <w:r w:rsidRPr="00D7555B">
        <w:t>Results of the eDNA</w:t>
      </w:r>
      <w:r w:rsidRPr="00D7555B" w:rsidDel="00EC156B">
        <w:t xml:space="preserve"> </w:t>
      </w:r>
      <w:r w:rsidRPr="00D7555B">
        <w:t>metabarcoding analysis will be provided by Genidaqs. This will include a list of species detected</w:t>
      </w:r>
      <w:r w:rsidR="00B003BE" w:rsidRPr="00D7555B">
        <w:t>, along with supporting</w:t>
      </w:r>
      <w:r w:rsidR="004D2DCE" w:rsidRPr="00D7555B">
        <w:t xml:space="preserve"> </w:t>
      </w:r>
      <w:r w:rsidR="005327D8" w:rsidRPr="00D7555B">
        <w:t xml:space="preserve">tables and figures, as applicable. </w:t>
      </w:r>
      <w:r w:rsidR="00ED4FB5" w:rsidRPr="00D7555B">
        <w:t>Fish species composition and distribution information will be compared to known species information as presented in Section 3.4 of the Pre-Application Document.</w:t>
      </w:r>
    </w:p>
    <w:p w14:paraId="659491D7" w14:textId="77777777" w:rsidR="003E3C6D" w:rsidRPr="00D35E83" w:rsidRDefault="003E3C6D" w:rsidP="00865BDF">
      <w:pPr>
        <w:pStyle w:val="BodyText"/>
        <w:rPr>
          <w:highlight w:val="yellow"/>
        </w:rPr>
      </w:pPr>
    </w:p>
    <w:p w14:paraId="14DA64D6" w14:textId="6CE8DED7" w:rsidR="006574A2" w:rsidRPr="00CC0E25" w:rsidRDefault="00E137DE" w:rsidP="00CC130A">
      <w:pPr>
        <w:spacing w:after="0" w:line="240" w:lineRule="auto"/>
        <w:rPr>
          <w:rFonts w:ascii="Times New Roman" w:hAnsi="Times New Roman" w:cs="Times New Roman"/>
          <w:bCs/>
          <w:iCs/>
          <w:sz w:val="24"/>
          <w:szCs w:val="24"/>
          <w:u w:val="single"/>
        </w:rPr>
      </w:pPr>
      <w:r w:rsidRPr="00CC0E25">
        <w:rPr>
          <w:rFonts w:ascii="Times New Roman" w:hAnsi="Times New Roman" w:cs="Times New Roman"/>
          <w:bCs/>
          <w:iCs/>
          <w:sz w:val="24"/>
          <w:szCs w:val="24"/>
          <w:u w:val="single"/>
        </w:rPr>
        <w:t>Boat Electrofishing</w:t>
      </w:r>
    </w:p>
    <w:p w14:paraId="67EA7C3D" w14:textId="77777777" w:rsidR="007C464B" w:rsidRPr="00CC0E25" w:rsidRDefault="007C464B" w:rsidP="00CC130A">
      <w:pPr>
        <w:spacing w:after="0" w:line="240" w:lineRule="auto"/>
        <w:rPr>
          <w:rFonts w:ascii="Times New Roman" w:hAnsi="Times New Roman" w:cs="Times New Roman"/>
          <w:bCs/>
          <w:iCs/>
          <w:sz w:val="24"/>
          <w:szCs w:val="24"/>
          <w:u w:val="single"/>
        </w:rPr>
      </w:pPr>
    </w:p>
    <w:p w14:paraId="2E000C2B" w14:textId="66EFB407" w:rsidR="00865BDF" w:rsidRPr="00CC0E25" w:rsidRDefault="003E3C6D" w:rsidP="00D62A5A">
      <w:pPr>
        <w:pStyle w:val="BodyText"/>
      </w:pPr>
      <w:r w:rsidRPr="00CC0E25">
        <w:t>Data collected during the fish surveys will be entered into an Excel database for data reduction, tabulation, and summary. Fish capture will be reported both as total catch and in terms of catch per unit effort (CPUE).</w:t>
      </w:r>
      <w:r w:rsidR="00230CBF" w:rsidRPr="00CC0E25">
        <w:t xml:space="preserve"> </w:t>
      </w:r>
      <w:r w:rsidRPr="00CC0E25">
        <w:t>CPUE for fishes captured by electrofishing will be calculated by dividing the number of fish of each species captured by the total area of water sampled multiplied by the length of time fished [e.g., fish/ (ft</w:t>
      </w:r>
      <w:r w:rsidRPr="00CC0E25">
        <w:rPr>
          <w:vertAlign w:val="superscript"/>
        </w:rPr>
        <w:t>2</w:t>
      </w:r>
      <w:r w:rsidRPr="00CC0E25">
        <w:t xml:space="preserve"> x second)].</w:t>
      </w:r>
    </w:p>
    <w:p w14:paraId="6D67BB06" w14:textId="77777777" w:rsidR="003E3C6D" w:rsidRPr="00CC0E25" w:rsidRDefault="003E3C6D" w:rsidP="00D62A5A">
      <w:pPr>
        <w:pStyle w:val="BodyText"/>
      </w:pPr>
    </w:p>
    <w:p w14:paraId="7BE76F25" w14:textId="789FE8C2" w:rsidR="003E3C6D" w:rsidRPr="00CC0E25" w:rsidRDefault="003E3C6D" w:rsidP="00D62A5A">
      <w:pPr>
        <w:pStyle w:val="BodyText"/>
      </w:pPr>
      <w:r w:rsidRPr="00CC0E25">
        <w:t>CPUE will be summarized by location and species. Fish species composition and distribution information will be compared to known species information as presented in Section 3.4 of the Pre-Application Document.</w:t>
      </w:r>
    </w:p>
    <w:p w14:paraId="7F706843" w14:textId="77777777" w:rsidR="003E3C6D" w:rsidRPr="00CC0E25" w:rsidRDefault="003E3C6D" w:rsidP="00D62A5A">
      <w:pPr>
        <w:pStyle w:val="BodyText"/>
      </w:pPr>
    </w:p>
    <w:p w14:paraId="6A5C7230" w14:textId="77777777" w:rsidR="003E3C6D" w:rsidRPr="00CC0E25" w:rsidRDefault="003E3C6D" w:rsidP="003E3C6D">
      <w:pPr>
        <w:pStyle w:val="Default"/>
      </w:pPr>
      <w:r w:rsidRPr="00CC0E25">
        <w:lastRenderedPageBreak/>
        <w:t>Data summary will include quantifying and describing species composition, distribution, and relative abundance. Length-weight regression plots will be developed for all species using length and weight measurements. Additionally, Fulton’s condition factor (Ricker 1975) for salmonids will be calculated using length and weight measurements. Length frequency histograms by species will also be developed.</w:t>
      </w:r>
    </w:p>
    <w:p w14:paraId="0073825A" w14:textId="77777777" w:rsidR="003E3C6D" w:rsidRPr="00CC0E25" w:rsidRDefault="003E3C6D" w:rsidP="00D62A5A">
      <w:pPr>
        <w:pStyle w:val="BodyText"/>
      </w:pPr>
    </w:p>
    <w:p w14:paraId="2EBA65BD" w14:textId="0C411AB2" w:rsidR="008F6986" w:rsidRPr="00CC0E25" w:rsidRDefault="008F6986" w:rsidP="008F6986">
      <w:pPr>
        <w:pStyle w:val="BodyText"/>
        <w:keepNext/>
        <w:keepLines/>
        <w:rPr>
          <w:b/>
        </w:rPr>
      </w:pPr>
      <w:r w:rsidRPr="00CC0E25">
        <w:rPr>
          <w:b/>
        </w:rPr>
        <w:t>REPORTING</w:t>
      </w:r>
    </w:p>
    <w:p w14:paraId="7305BE63" w14:textId="77777777" w:rsidR="007C464B" w:rsidRPr="00CC0E25" w:rsidRDefault="007C464B" w:rsidP="008F6986">
      <w:pPr>
        <w:pStyle w:val="BodyText"/>
        <w:keepNext/>
        <w:keepLines/>
        <w:rPr>
          <w:b/>
        </w:rPr>
      </w:pPr>
    </w:p>
    <w:p w14:paraId="3C7D286F" w14:textId="7AFDF2C6" w:rsidR="008F6986" w:rsidRPr="00CC0E25" w:rsidRDefault="00ED4C21" w:rsidP="002910E7">
      <w:pPr>
        <w:pStyle w:val="BodyText"/>
      </w:pPr>
      <w:r w:rsidRPr="00CC0E25">
        <w:t xml:space="preserve">This </w:t>
      </w:r>
      <w:r w:rsidR="002E4715" w:rsidRPr="00CC0E25">
        <w:t>Study will generate</w:t>
      </w:r>
      <w:r w:rsidR="00AC3BB7" w:rsidRPr="00CC0E25">
        <w:t xml:space="preserve"> the tables and plots described above</w:t>
      </w:r>
      <w:r w:rsidR="00165E16" w:rsidRPr="00CC0E25">
        <w:t xml:space="preserve"> </w:t>
      </w:r>
      <w:r w:rsidR="00174F3D" w:rsidRPr="00CC0E25">
        <w:t>related to</w:t>
      </w:r>
      <w:r w:rsidR="00656D45" w:rsidRPr="00CC0E25">
        <w:t xml:space="preserve"> </w:t>
      </w:r>
      <w:r w:rsidR="005002F3" w:rsidRPr="00CC0E25">
        <w:t xml:space="preserve">site </w:t>
      </w:r>
      <w:r w:rsidR="002E3EF5" w:rsidRPr="00CC0E25">
        <w:t>habitat</w:t>
      </w:r>
      <w:r w:rsidR="005002F3" w:rsidRPr="00CC0E25">
        <w:t xml:space="preserve"> information</w:t>
      </w:r>
      <w:r w:rsidR="002E3EF5" w:rsidRPr="00CC0E25">
        <w:t>, eDNA</w:t>
      </w:r>
      <w:r w:rsidR="005002F3" w:rsidRPr="00CC0E25">
        <w:t xml:space="preserve"> analysis results</w:t>
      </w:r>
      <w:r w:rsidR="002E3EF5" w:rsidRPr="00CC0E25">
        <w:t>, and electrofishing</w:t>
      </w:r>
      <w:r w:rsidR="005002F3" w:rsidRPr="00CC0E25">
        <w:t xml:space="preserve"> </w:t>
      </w:r>
      <w:r w:rsidR="008D549E" w:rsidRPr="00CC0E25">
        <w:t>(</w:t>
      </w:r>
      <w:r w:rsidR="005002F3" w:rsidRPr="00CC0E25">
        <w:t xml:space="preserve">e.g., </w:t>
      </w:r>
      <w:r w:rsidR="008D549E" w:rsidRPr="00CC0E25">
        <w:t xml:space="preserve">CPUE, </w:t>
      </w:r>
      <w:r w:rsidR="00E8079D" w:rsidRPr="00CC0E25">
        <w:t>species composition, fish metrics, etc.)</w:t>
      </w:r>
      <w:r w:rsidR="003F53FF" w:rsidRPr="00CC0E25">
        <w:t>.</w:t>
      </w:r>
      <w:r w:rsidR="003A2E14" w:rsidRPr="00CC0E25">
        <w:rPr>
          <w:rStyle w:val="FootnoteReference"/>
          <w:bCs/>
          <w:iCs/>
        </w:rPr>
        <w:footnoteReference w:id="4"/>
      </w:r>
      <w:r w:rsidR="00165E16" w:rsidRPr="00CC0E25">
        <w:t xml:space="preserve"> </w:t>
      </w:r>
    </w:p>
    <w:p w14:paraId="632F8137" w14:textId="77777777" w:rsidR="007C464B" w:rsidRPr="00CC0E25" w:rsidRDefault="007C464B" w:rsidP="002910E7">
      <w:pPr>
        <w:pStyle w:val="BodyText"/>
        <w:rPr>
          <w:b/>
        </w:rPr>
      </w:pPr>
    </w:p>
    <w:p w14:paraId="53DE1D0D" w14:textId="63901A82" w:rsidR="00AE688C" w:rsidRPr="00CC0E25" w:rsidRDefault="002910E7" w:rsidP="002910E7">
      <w:pPr>
        <w:pStyle w:val="BodyText"/>
        <w:rPr>
          <w:b/>
        </w:rPr>
      </w:pPr>
      <w:r w:rsidRPr="00CC0E25">
        <w:rPr>
          <w:b/>
        </w:rPr>
        <w:t>SCHEDULE</w:t>
      </w:r>
    </w:p>
    <w:p w14:paraId="7F132317" w14:textId="77777777" w:rsidR="007C464B" w:rsidRPr="00CC0E25" w:rsidRDefault="007C464B" w:rsidP="002910E7">
      <w:pPr>
        <w:pStyle w:val="BodyText"/>
        <w:rPr>
          <w:b/>
        </w:rPr>
      </w:pPr>
    </w:p>
    <w:p w14:paraId="3BCFAA05" w14:textId="77777777" w:rsidR="00AE688C" w:rsidRPr="00CC0E25" w:rsidRDefault="00AE688C" w:rsidP="00AE688C">
      <w:pPr>
        <w:pStyle w:val="BodyText"/>
        <w:rPr>
          <w:bCs/>
        </w:rPr>
      </w:pPr>
      <w:r w:rsidRPr="00CC0E25">
        <w:rPr>
          <w:bCs/>
        </w:rPr>
        <w:t xml:space="preserve">CCWD anticipates the schedule for Study completion as follows: </w:t>
      </w:r>
    </w:p>
    <w:p w14:paraId="28BA4375" w14:textId="77777777" w:rsidR="00AE688C" w:rsidRPr="00CC0E25" w:rsidRDefault="00AE688C" w:rsidP="00AE688C">
      <w:pPr>
        <w:pStyle w:val="BodyText"/>
        <w:rPr>
          <w:bCs/>
        </w:rPr>
      </w:pPr>
    </w:p>
    <w:p w14:paraId="085EA4B4" w14:textId="56068D6F" w:rsidR="00AE688C" w:rsidRPr="00CC0E25" w:rsidRDefault="00AE688C" w:rsidP="00AE688C">
      <w:pPr>
        <w:pStyle w:val="BodyText"/>
        <w:rPr>
          <w:bCs/>
        </w:rPr>
      </w:pPr>
      <w:r w:rsidRPr="00CC0E25">
        <w:rPr>
          <w:bCs/>
        </w:rPr>
        <w:t xml:space="preserve">Conduct </w:t>
      </w:r>
      <w:r w:rsidR="00D45347" w:rsidRPr="00CC0E25">
        <w:rPr>
          <w:bCs/>
        </w:rPr>
        <w:t xml:space="preserve">Field </w:t>
      </w:r>
      <w:r w:rsidR="00665463" w:rsidRPr="00CC0E25">
        <w:rPr>
          <w:bCs/>
        </w:rPr>
        <w:t>Sampling</w:t>
      </w:r>
      <w:r w:rsidRPr="00CC0E25">
        <w:rPr>
          <w:bCs/>
        </w:rPr>
        <w:tab/>
      </w:r>
      <w:r w:rsidRPr="00CC0E25">
        <w:rPr>
          <w:bCs/>
        </w:rPr>
        <w:tab/>
      </w:r>
      <w:r w:rsidR="00504D57" w:rsidRPr="00CC0E25">
        <w:rPr>
          <w:bCs/>
        </w:rPr>
        <w:tab/>
      </w:r>
      <w:del w:id="58" w:author="Drobny, Peter" w:date="2026-06-03T09:58:00Z" w16du:dateUtc="2026-06-03T16:58:00Z">
        <w:r w:rsidR="00504D57" w:rsidRPr="00CC0E25" w:rsidDel="00CA5954">
          <w:rPr>
            <w:bCs/>
          </w:rPr>
          <w:delText>June</w:delText>
        </w:r>
        <w:r w:rsidRPr="00CC0E25" w:rsidDel="00CA5954">
          <w:rPr>
            <w:bCs/>
          </w:rPr>
          <w:delText xml:space="preserve"> –</w:delText>
        </w:r>
      </w:del>
      <w:ins w:id="59" w:author="Drobny, Peter" w:date="2026-06-03T09:58:00Z" w16du:dateUtc="2026-06-03T16:58:00Z">
        <w:r w:rsidR="00CA5954">
          <w:rPr>
            <w:bCs/>
          </w:rPr>
          <w:t>September -</w:t>
        </w:r>
      </w:ins>
      <w:r w:rsidRPr="00CC0E25">
        <w:rPr>
          <w:bCs/>
        </w:rPr>
        <w:t xml:space="preserve"> </w:t>
      </w:r>
      <w:del w:id="60" w:author="Drobny, Peter" w:date="2026-06-03T09:59:00Z" w16du:dateUtc="2026-06-03T16:59:00Z">
        <w:r w:rsidRPr="00CC0E25" w:rsidDel="00CA5954">
          <w:rPr>
            <w:bCs/>
          </w:rPr>
          <w:delText xml:space="preserve">September </w:delText>
        </w:r>
      </w:del>
      <w:ins w:id="61" w:author="Drobny, Peter" w:date="2026-06-03T09:59:00Z" w16du:dateUtc="2026-06-03T16:59:00Z">
        <w:r w:rsidR="00CA5954">
          <w:rPr>
            <w:bCs/>
          </w:rPr>
          <w:t>October</w:t>
        </w:r>
        <w:r w:rsidR="00CA5954" w:rsidRPr="00CC0E25">
          <w:rPr>
            <w:bCs/>
          </w:rPr>
          <w:t xml:space="preserve"> </w:t>
        </w:r>
      </w:ins>
      <w:r w:rsidRPr="00CC0E25">
        <w:rPr>
          <w:bCs/>
        </w:rPr>
        <w:t xml:space="preserve">2027 </w:t>
      </w:r>
    </w:p>
    <w:p w14:paraId="5E74F26C" w14:textId="4F25CE5B" w:rsidR="00AE688C" w:rsidRPr="00CC0E25" w:rsidRDefault="00107D46" w:rsidP="00AE688C">
      <w:pPr>
        <w:pStyle w:val="BodyText"/>
        <w:rPr>
          <w:bCs/>
        </w:rPr>
      </w:pPr>
      <w:r w:rsidRPr="00CC0E25">
        <w:rPr>
          <w:bCs/>
        </w:rPr>
        <w:t xml:space="preserve">Data </w:t>
      </w:r>
      <w:r w:rsidR="00AE688C" w:rsidRPr="00CC0E25">
        <w:rPr>
          <w:bCs/>
        </w:rPr>
        <w:t>Analysis</w:t>
      </w:r>
      <w:r w:rsidR="00AE688C" w:rsidRPr="00CC0E25">
        <w:rPr>
          <w:bCs/>
        </w:rPr>
        <w:tab/>
      </w:r>
      <w:r w:rsidRPr="00CC0E25">
        <w:rPr>
          <w:bCs/>
        </w:rPr>
        <w:t>and Reporting</w:t>
      </w:r>
      <w:r w:rsidR="00AE688C" w:rsidRPr="00CC0E25">
        <w:rPr>
          <w:bCs/>
        </w:rPr>
        <w:tab/>
      </w:r>
      <w:r w:rsidR="00AE688C" w:rsidRPr="00CC0E25">
        <w:rPr>
          <w:bCs/>
        </w:rPr>
        <w:tab/>
      </w:r>
      <w:r w:rsidR="00AE688C" w:rsidRPr="00CC0E25">
        <w:rPr>
          <w:bCs/>
        </w:rPr>
        <w:tab/>
      </w:r>
      <w:del w:id="62" w:author="Drobny, Peter" w:date="2026-06-03T09:59:00Z" w16du:dateUtc="2026-06-03T16:59:00Z">
        <w:r w:rsidR="00504D57" w:rsidRPr="00CC0E25" w:rsidDel="00CA5954">
          <w:rPr>
            <w:bCs/>
          </w:rPr>
          <w:delText>September</w:delText>
        </w:r>
        <w:r w:rsidR="00745038" w:rsidRPr="00CC0E25" w:rsidDel="00CA5954">
          <w:rPr>
            <w:bCs/>
          </w:rPr>
          <w:delText xml:space="preserve"> </w:delText>
        </w:r>
      </w:del>
      <w:ins w:id="63" w:author="Drobny, Peter" w:date="2026-06-03T09:59:00Z" w16du:dateUtc="2026-06-03T16:59:00Z">
        <w:r w:rsidR="00CA5954">
          <w:rPr>
            <w:bCs/>
          </w:rPr>
          <w:t>November</w:t>
        </w:r>
        <w:r w:rsidR="00CA5954" w:rsidRPr="00CC0E25">
          <w:rPr>
            <w:bCs/>
          </w:rPr>
          <w:t xml:space="preserve"> </w:t>
        </w:r>
      </w:ins>
      <w:r w:rsidR="00745038" w:rsidRPr="00CC0E25">
        <w:rPr>
          <w:bCs/>
        </w:rPr>
        <w:t>2027</w:t>
      </w:r>
      <w:r w:rsidR="00AE688C" w:rsidRPr="00CC0E25">
        <w:rPr>
          <w:bCs/>
        </w:rPr>
        <w:t xml:space="preserve"> – </w:t>
      </w:r>
      <w:r w:rsidR="00823860" w:rsidRPr="00CC0E25">
        <w:rPr>
          <w:bCs/>
        </w:rPr>
        <w:t xml:space="preserve">December </w:t>
      </w:r>
      <w:r w:rsidR="004C68BC" w:rsidRPr="00CC0E25">
        <w:rPr>
          <w:bCs/>
        </w:rPr>
        <w:t>202</w:t>
      </w:r>
      <w:r w:rsidR="00823860" w:rsidRPr="00CC0E25">
        <w:rPr>
          <w:bCs/>
        </w:rPr>
        <w:t>7</w:t>
      </w:r>
      <w:r w:rsidR="00AE688C" w:rsidRPr="00CC0E25">
        <w:rPr>
          <w:bCs/>
        </w:rPr>
        <w:t xml:space="preserve"> </w:t>
      </w:r>
    </w:p>
    <w:p w14:paraId="54C0426D" w14:textId="77777777" w:rsidR="002B0329" w:rsidRPr="00CC0E25" w:rsidRDefault="002B0329" w:rsidP="007840BD">
      <w:pPr>
        <w:pStyle w:val="BodyText"/>
      </w:pPr>
    </w:p>
    <w:p w14:paraId="4A9FE214" w14:textId="3FB10BB5" w:rsidR="005661E2" w:rsidRPr="00CC0E25" w:rsidRDefault="002B0329" w:rsidP="007840BD">
      <w:pPr>
        <w:pStyle w:val="BodyText"/>
        <w:rPr>
          <w:b/>
        </w:rPr>
      </w:pPr>
      <w:r w:rsidRPr="00CC0E25">
        <w:rPr>
          <w:b/>
        </w:rPr>
        <w:t>REFERENCES</w:t>
      </w:r>
    </w:p>
    <w:p w14:paraId="645E0AB3" w14:textId="77777777" w:rsidR="007C464B" w:rsidRPr="00CC0E25" w:rsidRDefault="007C464B" w:rsidP="007840BD">
      <w:pPr>
        <w:pStyle w:val="BodyText"/>
        <w:rPr>
          <w:b/>
        </w:rPr>
      </w:pPr>
    </w:p>
    <w:p w14:paraId="2E0B5E67" w14:textId="0BE60A98" w:rsidR="005A3862" w:rsidRPr="00CC0E25" w:rsidRDefault="005A3862" w:rsidP="007840BD">
      <w:pPr>
        <w:pStyle w:val="BodyText"/>
        <w:rPr>
          <w:b/>
        </w:rPr>
      </w:pPr>
      <w:r w:rsidRPr="00CC0E25">
        <w:rPr>
          <w:rStyle w:val="normaltextrun"/>
          <w:color w:val="000000"/>
        </w:rPr>
        <w:t>Reynolds, J.B. 1996. Electrofishing. Pages 221–254 in B.R. Murphy and D.W. Willis, editors. Fisheries techniques, 2</w:t>
      </w:r>
      <w:r w:rsidRPr="00CC0E25">
        <w:rPr>
          <w:rStyle w:val="normaltextrun"/>
          <w:color w:val="000000"/>
          <w:sz w:val="19"/>
          <w:szCs w:val="19"/>
          <w:vertAlign w:val="superscript"/>
        </w:rPr>
        <w:t>nd</w:t>
      </w:r>
      <w:r w:rsidRPr="00CC0E25">
        <w:rPr>
          <w:rStyle w:val="normaltextrun"/>
          <w:color w:val="000000"/>
        </w:rPr>
        <w:t> edition. American Fisheries Society, Bethesda, Maryland.</w:t>
      </w:r>
      <w:r w:rsidRPr="00CC0E25">
        <w:rPr>
          <w:rStyle w:val="eop"/>
          <w:color w:val="000000"/>
        </w:rPr>
        <w:t> </w:t>
      </w:r>
    </w:p>
    <w:p w14:paraId="54FEC337" w14:textId="77777777" w:rsidR="005A3862" w:rsidRPr="00CC0E25" w:rsidRDefault="005A3862" w:rsidP="007840BD">
      <w:pPr>
        <w:pStyle w:val="BodyText"/>
        <w:rPr>
          <w:b/>
        </w:rPr>
      </w:pPr>
    </w:p>
    <w:p w14:paraId="1A69684E" w14:textId="7A7BE296" w:rsidR="00EC1A34" w:rsidRPr="00CC0E25" w:rsidRDefault="00EC1A34" w:rsidP="00DB7248">
      <w:pPr>
        <w:pStyle w:val="BodyText"/>
      </w:pPr>
      <w:r w:rsidRPr="00CC0E25">
        <w:t xml:space="preserve">Ricker, W.E. 1975. Computation and interpretation of biological statistics of fish populations. Fisheries Research Board of Canada. Bulletin 191. Available online at: </w:t>
      </w:r>
      <w:hyperlink r:id="rId20" w:history="1">
        <w:r w:rsidR="00A20EE0" w:rsidRPr="00CC0E25">
          <w:rPr>
            <w:rStyle w:val="Hyperlink"/>
          </w:rPr>
          <w:t>https://waves-vagues.dfo-mpo.gc.ca/Library/1485.pdf</w:t>
        </w:r>
      </w:hyperlink>
      <w:r w:rsidR="00A20EE0" w:rsidRPr="00CC0E25">
        <w:t>. Accessed on March 24, 2026.</w:t>
      </w:r>
    </w:p>
    <w:p w14:paraId="3BE7F255" w14:textId="77777777" w:rsidR="00EC1A34" w:rsidRPr="00CC0E25" w:rsidRDefault="00EC1A34" w:rsidP="00DB7248">
      <w:pPr>
        <w:pStyle w:val="BodyText"/>
      </w:pPr>
    </w:p>
    <w:p w14:paraId="1D9D7737" w14:textId="58D34416" w:rsidR="00DB7248" w:rsidRPr="00BC67DD" w:rsidRDefault="00DB7248" w:rsidP="00DB7248">
      <w:pPr>
        <w:pStyle w:val="BodyText"/>
      </w:pPr>
      <w:r w:rsidRPr="00CC0E25">
        <w:t xml:space="preserve">USFS (United States Department of Agriculture,  Forest Service). 2026. Carson-Iceberg Wilderness Map. Stanislaus National Forest. Available online at: </w:t>
      </w:r>
      <w:hyperlink r:id="rId21" w:history="1">
        <w:r w:rsidR="003812C8" w:rsidRPr="00CC0E25">
          <w:rPr>
            <w:rStyle w:val="Hyperlink"/>
          </w:rPr>
          <w:t>https://www.fs.usda.gov/sites/nfs/files/r05/stanislaus/publication/carson-iceberg-wilderness-map.pdf</w:t>
        </w:r>
      </w:hyperlink>
      <w:r w:rsidR="003812C8" w:rsidRPr="00CC0E25">
        <w:t xml:space="preserve"> </w:t>
      </w:r>
      <w:r w:rsidRPr="00CC0E25">
        <w:t>. Accessed on March 20, 2026.</w:t>
      </w:r>
    </w:p>
    <w:p w14:paraId="768CA188" w14:textId="77777777" w:rsidR="007944D9" w:rsidRDefault="007944D9" w:rsidP="007944D9">
      <w:pPr>
        <w:spacing w:after="0" w:line="240" w:lineRule="auto"/>
      </w:pPr>
    </w:p>
    <w:p w14:paraId="7E225C91" w14:textId="77777777" w:rsidR="00450DF6" w:rsidRDefault="00450DF6" w:rsidP="005C1723"/>
    <w:sectPr w:rsidR="00450DF6" w:rsidSect="005D194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Chuck Vertucci" w:date="2026-06-04T15:19:00Z" w:initials="CV">
    <w:p w14:paraId="1533729F" w14:textId="77777777" w:rsidR="0023207A" w:rsidRDefault="0023207A" w:rsidP="0023207A">
      <w:pPr>
        <w:pStyle w:val="CommentText"/>
      </w:pPr>
      <w:r>
        <w:rPr>
          <w:rStyle w:val="CommentReference"/>
        </w:rPr>
        <w:annotationRef/>
      </w:r>
      <w:r>
        <w:t>CCWD updated the map with revised sampling locations.</w:t>
      </w:r>
    </w:p>
  </w:comment>
  <w:comment w:id="36" w:author="Ewing, Ben@Wildlife" w:date="2026-05-15T11:42:00Z" w:initials="BE">
    <w:p w14:paraId="076A9F01" w14:textId="56B08202" w:rsidR="007269C8" w:rsidRDefault="007269C8" w:rsidP="007269C8">
      <w:pPr>
        <w:pStyle w:val="CommentText"/>
      </w:pPr>
      <w:r>
        <w:rPr>
          <w:rStyle w:val="CommentReference"/>
        </w:rPr>
        <w:annotationRef/>
      </w:r>
      <w:r>
        <w:t xml:space="preserve">More sampling sites are needed. One of the sites is identified in the middle of the lake? Is that correct? </w:t>
      </w:r>
    </w:p>
  </w:comment>
  <w:comment w:id="37" w:author="Chuck Vertucci" w:date="2026-06-04T15:23:00Z" w:initials="CV">
    <w:p w14:paraId="28572CA8" w14:textId="77777777" w:rsidR="00A07C52" w:rsidRDefault="00A07C52" w:rsidP="00A07C52">
      <w:pPr>
        <w:pStyle w:val="CommentText"/>
      </w:pPr>
      <w:r>
        <w:rPr>
          <w:rStyle w:val="CommentReference"/>
        </w:rPr>
        <w:annotationRef/>
      </w:r>
      <w:r>
        <w:t>Five e-fish sites along the shore have been identified and 1 near the intake. Three additional shoreline contingent sites have also been identified. Some eDNA samples are proposed away from shoreline.</w:t>
      </w:r>
    </w:p>
  </w:comment>
  <w:comment w:id="38" w:author="Drobny, Peter" w:date="2026-06-08T11:50:00Z" w:initials="PD">
    <w:p w14:paraId="32EACD90" w14:textId="77777777" w:rsidR="00845A6C" w:rsidRDefault="00845A6C" w:rsidP="00845A6C">
      <w:pPr>
        <w:pStyle w:val="CommentText"/>
      </w:pPr>
      <w:r>
        <w:rPr>
          <w:rStyle w:val="CommentReference"/>
        </w:rPr>
        <w:annotationRef/>
      </w:r>
      <w:r>
        <w:t>Note that the three additional contingent electrofishing sites are no longer contingent because CCWD received permission from the Forest Service to use motorized watercraft in the eastern portion of the reservoir. There are now a total of 9 electrofishing sites.</w:t>
      </w:r>
    </w:p>
  </w:comment>
  <w:comment w:id="42" w:author="Ewing, Ben@Wildlife" w:date="2026-05-15T11:43:00Z" w:initials="BE">
    <w:p w14:paraId="69067787" w14:textId="796493F1" w:rsidR="007269C8" w:rsidRDefault="007269C8" w:rsidP="007269C8">
      <w:pPr>
        <w:pStyle w:val="CommentText"/>
      </w:pPr>
      <w:r>
        <w:rPr>
          <w:rStyle w:val="CommentReference"/>
        </w:rPr>
        <w:annotationRef/>
      </w:r>
      <w:r>
        <w:t>Multiple habitat types in two sites? If I remember correctly, the two sites identified in Figure 1 are pretty similar, especially when the water is up.</w:t>
      </w:r>
    </w:p>
  </w:comment>
  <w:comment w:id="43" w:author="Chuck Vertucci" w:date="2026-06-04T15:25:00Z" w:initials="CV">
    <w:p w14:paraId="5AE8EBB3" w14:textId="77777777" w:rsidR="0078004B" w:rsidRDefault="0078004B" w:rsidP="0078004B">
      <w:pPr>
        <w:pStyle w:val="CommentText"/>
      </w:pPr>
      <w:r>
        <w:rPr>
          <w:rStyle w:val="CommentReference"/>
        </w:rPr>
        <w:annotationRef/>
      </w:r>
      <w:r>
        <w:t>See comment above.</w:t>
      </w:r>
    </w:p>
  </w:comment>
  <w:comment w:id="55" w:author="Ewing, Ben@Wildlife" w:date="2026-05-15T11:45:00Z" w:initials="BE">
    <w:p w14:paraId="0494B1CF" w14:textId="2FDA9738" w:rsidR="007269C8" w:rsidRDefault="007269C8" w:rsidP="007269C8">
      <w:pPr>
        <w:pStyle w:val="CommentText"/>
      </w:pPr>
      <w:r>
        <w:rPr>
          <w:rStyle w:val="CommentReference"/>
        </w:rPr>
        <w:annotationRef/>
      </w:r>
      <w:r>
        <w:t>Evening or early dawn hours are preferred when fish are up. Few fish will likely be up shallow in late spring/summer in the middle of the day. What time of year will the sampling take place?</w:t>
      </w:r>
    </w:p>
  </w:comment>
  <w:comment w:id="56" w:author="Chuck Vertucci" w:date="2026-06-04T15:24:00Z" w:initials="CV">
    <w:p w14:paraId="6512A57D" w14:textId="77777777" w:rsidR="00421201" w:rsidRDefault="00421201" w:rsidP="00421201">
      <w:pPr>
        <w:pStyle w:val="CommentText"/>
      </w:pPr>
      <w:r>
        <w:rPr>
          <w:rStyle w:val="CommentReference"/>
        </w:rPr>
        <w:annotationRef/>
      </w:r>
      <w:r>
        <w:t>CCWD updated the sampling time of day in track changes here, and updated the sample timing (fall) below.</w:t>
      </w:r>
    </w:p>
  </w:comment>
  <w:comment w:id="57" w:author="Andrew Renshaw" w:date="2026-06-02T12:24:00Z" w:initials="AR">
    <w:p w14:paraId="092852B9" w14:textId="77777777" w:rsidR="009F31C3" w:rsidRDefault="009F31C3" w:rsidP="009F31C3">
      <w:pPr>
        <w:pStyle w:val="CommentText"/>
      </w:pPr>
      <w:r>
        <w:rPr>
          <w:rStyle w:val="CommentReference"/>
        </w:rPr>
        <w:annotationRef/>
      </w:r>
      <w:r>
        <w:t>6 sites @150 ft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33729F" w15:done="0"/>
  <w15:commentEx w15:paraId="076A9F01" w15:done="0"/>
  <w15:commentEx w15:paraId="28572CA8" w15:paraIdParent="076A9F01" w15:done="0"/>
  <w15:commentEx w15:paraId="32EACD90" w15:paraIdParent="076A9F01" w15:done="0"/>
  <w15:commentEx w15:paraId="69067787" w15:done="0"/>
  <w15:commentEx w15:paraId="5AE8EBB3" w15:paraIdParent="69067787" w15:done="0"/>
  <w15:commentEx w15:paraId="0494B1CF" w15:done="0"/>
  <w15:commentEx w15:paraId="6512A57D" w15:paraIdParent="0494B1CF" w15:done="0"/>
  <w15:commentEx w15:paraId="092852B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1DCF25" w16cex:dateUtc="2026-06-04T22:19:00Z"/>
  <w16cex:commentExtensible w16cex:durableId="6B3B87C3" w16cex:dateUtc="2026-05-15T18:42:00Z"/>
  <w16cex:commentExtensible w16cex:durableId="40F914FE" w16cex:dateUtc="2026-06-04T22:23:00Z"/>
  <w16cex:commentExtensible w16cex:durableId="1CC87FDC" w16cex:dateUtc="2026-06-08T18:50:00Z"/>
  <w16cex:commentExtensible w16cex:durableId="44E19A3E" w16cex:dateUtc="2026-05-15T18:43:00Z"/>
  <w16cex:commentExtensible w16cex:durableId="298BB1C6" w16cex:dateUtc="2026-06-04T22:25:00Z"/>
  <w16cex:commentExtensible w16cex:durableId="4B6413D1" w16cex:dateUtc="2026-05-15T18:45:00Z"/>
  <w16cex:commentExtensible w16cex:durableId="4E45D0B9" w16cex:dateUtc="2026-06-04T22:24:00Z"/>
  <w16cex:commentExtensible w16cex:durableId="75A11DB8" w16cex:dateUtc="2026-06-02T19: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33729F" w16cid:durableId="6B1DCF25"/>
  <w16cid:commentId w16cid:paraId="076A9F01" w16cid:durableId="6B3B87C3"/>
  <w16cid:commentId w16cid:paraId="28572CA8" w16cid:durableId="40F914FE"/>
  <w16cid:commentId w16cid:paraId="32EACD90" w16cid:durableId="1CC87FDC"/>
  <w16cid:commentId w16cid:paraId="69067787" w16cid:durableId="44E19A3E"/>
  <w16cid:commentId w16cid:paraId="5AE8EBB3" w16cid:durableId="298BB1C6"/>
  <w16cid:commentId w16cid:paraId="0494B1CF" w16cid:durableId="4B6413D1"/>
  <w16cid:commentId w16cid:paraId="6512A57D" w16cid:durableId="4E45D0B9"/>
  <w16cid:commentId w16cid:paraId="092852B9" w16cid:durableId="75A11D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50F19" w14:textId="77777777" w:rsidR="00E07916" w:rsidRDefault="00E07916">
      <w:pPr>
        <w:spacing w:after="0" w:line="240" w:lineRule="auto"/>
      </w:pPr>
      <w:r>
        <w:separator/>
      </w:r>
    </w:p>
  </w:endnote>
  <w:endnote w:type="continuationSeparator" w:id="0">
    <w:p w14:paraId="1433AF1D" w14:textId="77777777" w:rsidR="00E07916" w:rsidRDefault="00E07916">
      <w:pPr>
        <w:spacing w:after="0" w:line="240" w:lineRule="auto"/>
      </w:pPr>
      <w:r>
        <w:continuationSeparator/>
      </w:r>
    </w:p>
  </w:endnote>
  <w:endnote w:type="continuationNotice" w:id="1">
    <w:p w14:paraId="10DEC475" w14:textId="77777777" w:rsidR="00E07916" w:rsidRDefault="00E079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077D" w14:textId="77777777" w:rsidR="002232C1" w:rsidRDefault="002232C1" w:rsidP="005D1942">
    <w:pPr>
      <w:tabs>
        <w:tab w:val="center" w:pos="4680"/>
        <w:tab w:val="right" w:pos="9360"/>
      </w:tabs>
      <w:spacing w:after="0" w:line="240" w:lineRule="auto"/>
      <w:jc w:val="center"/>
      <w:rPr>
        <w:rFonts w:ascii="Times New Roman" w:eastAsia="Times New Roman" w:hAnsi="Times New Roman" w:cs="Times New Roman"/>
        <w:sz w:val="20"/>
        <w:szCs w:val="20"/>
      </w:rPr>
    </w:pPr>
  </w:p>
  <w:p w14:paraId="737E1E75" w14:textId="56FB3CE1"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491083">
      <w:rPr>
        <w:rFonts w:ascii="Times New Roman" w:hAnsi="Times New Roman" w:cs="Times New Roman"/>
        <w:i/>
        <w:iCs/>
        <w:sz w:val="20"/>
      </w:rPr>
      <w:t>AR-1</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del w:id="5" w:author="Chuck Vertucci" w:date="2026-06-04T15:18:00Z" w16du:dateUtc="2026-06-04T22:18:00Z">
      <w:r w:rsidR="00614A81" w:rsidDel="009B125A">
        <w:rPr>
          <w:rFonts w:ascii="Times New Roman" w:hAnsi="Times New Roman" w:cs="Times New Roman"/>
          <w:i/>
          <w:iCs/>
          <w:sz w:val="20"/>
        </w:rPr>
        <w:delText>May</w:delText>
      </w:r>
      <w:r w:rsidRPr="002F79FF" w:rsidDel="009B125A">
        <w:rPr>
          <w:rFonts w:ascii="Times New Roman" w:hAnsi="Times New Roman" w:cs="Times New Roman"/>
          <w:i/>
          <w:iCs/>
          <w:sz w:val="20"/>
        </w:rPr>
        <w:delText xml:space="preserve"> </w:delText>
      </w:r>
    </w:del>
    <w:ins w:id="6" w:author="Chuck Vertucci" w:date="2026-06-04T15:18:00Z" w16du:dateUtc="2026-06-04T22:18:00Z">
      <w:r w:rsidR="009B125A">
        <w:rPr>
          <w:rFonts w:ascii="Times New Roman" w:hAnsi="Times New Roman" w:cs="Times New Roman"/>
          <w:i/>
          <w:iCs/>
          <w:sz w:val="20"/>
        </w:rPr>
        <w:t>June</w:t>
      </w:r>
      <w:r w:rsidR="009B125A" w:rsidRPr="002F79FF">
        <w:rPr>
          <w:rFonts w:ascii="Times New Roman" w:hAnsi="Times New Roman" w:cs="Times New Roman"/>
          <w:i/>
          <w:iCs/>
          <w:sz w:val="20"/>
        </w:rPr>
        <w:t xml:space="preserve"> </w:t>
      </w:r>
    </w:ins>
    <w:r w:rsidRPr="002F79FF">
      <w:rPr>
        <w:rFonts w:ascii="Times New Roman" w:hAnsi="Times New Roman" w:cs="Times New Roman"/>
        <w:i/>
        <w:iCs/>
        <w:sz w:val="20"/>
      </w:rPr>
      <w:t>202</w:t>
    </w:r>
    <w:r>
      <w:rPr>
        <w:rFonts w:ascii="Times New Roman" w:hAnsi="Times New Roman" w:cs="Times New Roman"/>
        <w:i/>
        <w:iCs/>
        <w:sz w:val="20"/>
      </w:rPr>
      <w:t>6</w:t>
    </w:r>
  </w:p>
  <w:p w14:paraId="4863687D"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5A36A1EC" w14:textId="77777777" w:rsidR="005D1942" w:rsidRDefault="005D1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2605" w14:textId="77777777" w:rsidR="003F0A1C" w:rsidRDefault="003F0A1C" w:rsidP="003F0A1C">
    <w:pPr>
      <w:tabs>
        <w:tab w:val="center" w:pos="4680"/>
        <w:tab w:val="right" w:pos="9360"/>
      </w:tabs>
      <w:spacing w:after="0"/>
      <w:jc w:val="center"/>
      <w:rPr>
        <w:rFonts w:ascii="Times New Roman" w:hAnsi="Times New Roman" w:cs="Times New Roman"/>
        <w:i/>
        <w:iCs/>
        <w:sz w:val="20"/>
      </w:rPr>
    </w:pPr>
  </w:p>
  <w:p w14:paraId="13E90857" w14:textId="5A948068"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491083">
      <w:rPr>
        <w:rFonts w:ascii="Times New Roman" w:hAnsi="Times New Roman" w:cs="Times New Roman"/>
        <w:i/>
        <w:iCs/>
        <w:sz w:val="20"/>
      </w:rPr>
      <w:t>AR-1</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del w:id="7" w:author="Chuck Vertucci" w:date="2026-06-04T15:18:00Z" w16du:dateUtc="2026-06-04T22:18:00Z">
      <w:r w:rsidR="00614A81" w:rsidDel="009B125A">
        <w:rPr>
          <w:rFonts w:ascii="Times New Roman" w:hAnsi="Times New Roman" w:cs="Times New Roman"/>
          <w:i/>
          <w:iCs/>
          <w:sz w:val="20"/>
        </w:rPr>
        <w:delText>May</w:delText>
      </w:r>
      <w:r w:rsidRPr="002F79FF" w:rsidDel="009B125A">
        <w:rPr>
          <w:rFonts w:ascii="Times New Roman" w:hAnsi="Times New Roman" w:cs="Times New Roman"/>
          <w:i/>
          <w:iCs/>
          <w:sz w:val="20"/>
        </w:rPr>
        <w:delText xml:space="preserve"> </w:delText>
      </w:r>
    </w:del>
    <w:ins w:id="8" w:author="Chuck Vertucci" w:date="2026-06-04T15:18:00Z" w16du:dateUtc="2026-06-04T22:18:00Z">
      <w:r w:rsidR="009B125A">
        <w:rPr>
          <w:rFonts w:ascii="Times New Roman" w:hAnsi="Times New Roman" w:cs="Times New Roman"/>
          <w:i/>
          <w:iCs/>
          <w:sz w:val="20"/>
        </w:rPr>
        <w:t>June</w:t>
      </w:r>
      <w:r w:rsidR="009B125A" w:rsidRPr="002F79FF">
        <w:rPr>
          <w:rFonts w:ascii="Times New Roman" w:hAnsi="Times New Roman" w:cs="Times New Roman"/>
          <w:i/>
          <w:iCs/>
          <w:sz w:val="20"/>
        </w:rPr>
        <w:t xml:space="preserve"> </w:t>
      </w:r>
    </w:ins>
    <w:r w:rsidRPr="002F79FF">
      <w:rPr>
        <w:rFonts w:ascii="Times New Roman" w:hAnsi="Times New Roman" w:cs="Times New Roman"/>
        <w:i/>
        <w:iCs/>
        <w:sz w:val="20"/>
      </w:rPr>
      <w:t>202</w:t>
    </w:r>
    <w:r>
      <w:rPr>
        <w:rFonts w:ascii="Times New Roman" w:hAnsi="Times New Roman" w:cs="Times New Roman"/>
        <w:i/>
        <w:iCs/>
        <w:sz w:val="20"/>
      </w:rPr>
      <w:t>6</w:t>
    </w:r>
  </w:p>
  <w:p w14:paraId="6DF1B184"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2F7E28B7" w14:textId="77777777" w:rsidR="003E19F1" w:rsidRDefault="003E1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FFC7D" w14:textId="77777777" w:rsidR="00E07916" w:rsidRDefault="00E07916">
      <w:pPr>
        <w:spacing w:after="0" w:line="240" w:lineRule="auto"/>
      </w:pPr>
      <w:r>
        <w:separator/>
      </w:r>
    </w:p>
  </w:footnote>
  <w:footnote w:type="continuationSeparator" w:id="0">
    <w:p w14:paraId="459CF910" w14:textId="77777777" w:rsidR="00E07916" w:rsidRDefault="00E07916">
      <w:pPr>
        <w:spacing w:after="0" w:line="240" w:lineRule="auto"/>
      </w:pPr>
      <w:r>
        <w:continuationSeparator/>
      </w:r>
    </w:p>
  </w:footnote>
  <w:footnote w:type="continuationNotice" w:id="1">
    <w:p w14:paraId="057783D8" w14:textId="77777777" w:rsidR="00E07916" w:rsidRDefault="00E07916">
      <w:pPr>
        <w:spacing w:after="0" w:line="240" w:lineRule="auto"/>
      </w:pPr>
    </w:p>
  </w:footnote>
  <w:footnote w:id="2">
    <w:p w14:paraId="48F496B9" w14:textId="77777777" w:rsidR="00E46F1F" w:rsidRDefault="00E46F1F">
      <w:pPr>
        <w:pStyle w:val="FootnoteText"/>
        <w:rPr>
          <w:rFonts w:ascii="Times New Roman" w:hAnsi="Times New Roman" w:cs="Times New Roman"/>
          <w:sz w:val="24"/>
          <w:szCs w:val="24"/>
        </w:rPr>
      </w:pPr>
      <w:r w:rsidRPr="00E46F1F">
        <w:rPr>
          <w:rStyle w:val="FootnoteReference"/>
          <w:rFonts w:ascii="Times New Roman" w:hAnsi="Times New Roman" w:cs="Times New Roman"/>
          <w:sz w:val="24"/>
          <w:szCs w:val="24"/>
        </w:rPr>
        <w:footnoteRef/>
      </w:r>
      <w:r w:rsidRPr="00E46F1F">
        <w:rPr>
          <w:rFonts w:ascii="Times New Roman" w:hAnsi="Times New Roman" w:cs="Times New Roman"/>
          <w:sz w:val="24"/>
          <w:szCs w:val="24"/>
        </w:rPr>
        <w:t xml:space="preserve"> In addition to the details provided in this study description, study implementation will also </w:t>
      </w:r>
    </w:p>
    <w:p w14:paraId="2D36121C" w14:textId="77777777" w:rsidR="00E46F1F" w:rsidRDefault="00E46F1F">
      <w:pPr>
        <w:pStyle w:val="FootnoteText"/>
        <w:rPr>
          <w:rFonts w:ascii="Times New Roman" w:hAnsi="Times New Roman" w:cs="Times New Roman"/>
          <w:sz w:val="24"/>
          <w:szCs w:val="24"/>
        </w:rPr>
      </w:pPr>
      <w:r>
        <w:rPr>
          <w:rFonts w:ascii="Times New Roman" w:hAnsi="Times New Roman" w:cs="Times New Roman"/>
          <w:sz w:val="24"/>
          <w:szCs w:val="24"/>
        </w:rPr>
        <w:t xml:space="preserve">  </w:t>
      </w:r>
      <w:r w:rsidRPr="00E46F1F">
        <w:rPr>
          <w:rFonts w:ascii="Times New Roman" w:hAnsi="Times New Roman" w:cs="Times New Roman"/>
          <w:sz w:val="24"/>
          <w:szCs w:val="24"/>
        </w:rPr>
        <w:t>follow the "</w:t>
      </w:r>
      <w:r w:rsidRPr="00472085">
        <w:rPr>
          <w:rFonts w:ascii="Times New Roman" w:hAnsi="Times New Roman" w:cs="Times New Roman"/>
          <w:i/>
          <w:iCs/>
          <w:sz w:val="24"/>
          <w:szCs w:val="24"/>
        </w:rPr>
        <w:t>Concepts and Practices Applicable to All Relicensing Studies</w:t>
      </w:r>
      <w:r w:rsidRPr="00E46F1F">
        <w:rPr>
          <w:rFonts w:ascii="Times New Roman" w:hAnsi="Times New Roman" w:cs="Times New Roman"/>
          <w:sz w:val="24"/>
          <w:szCs w:val="24"/>
        </w:rPr>
        <w:t xml:space="preserve">" developed by </w:t>
      </w:r>
    </w:p>
    <w:p w14:paraId="0348FD3B" w14:textId="4CE50F61" w:rsidR="00E46F1F" w:rsidRPr="00E46F1F" w:rsidRDefault="00E46F1F">
      <w:pPr>
        <w:pStyle w:val="FootnoteText"/>
        <w:rPr>
          <w:rFonts w:ascii="Times New Roman" w:hAnsi="Times New Roman" w:cs="Times New Roman"/>
        </w:rPr>
      </w:pPr>
      <w:r>
        <w:rPr>
          <w:rFonts w:ascii="Times New Roman" w:hAnsi="Times New Roman" w:cs="Times New Roman"/>
          <w:sz w:val="24"/>
          <w:szCs w:val="24"/>
        </w:rPr>
        <w:t xml:space="preserve">  </w:t>
      </w:r>
      <w:r w:rsidRPr="00E46F1F">
        <w:rPr>
          <w:rFonts w:ascii="Times New Roman" w:hAnsi="Times New Roman" w:cs="Times New Roman"/>
          <w:sz w:val="24"/>
          <w:szCs w:val="24"/>
        </w:rPr>
        <w:t>CCWD.</w:t>
      </w:r>
    </w:p>
  </w:footnote>
  <w:footnote w:id="3">
    <w:p w14:paraId="746FCB58" w14:textId="75973E63" w:rsidR="00570F32" w:rsidRPr="000154CD" w:rsidRDefault="00570F32" w:rsidP="00570F32">
      <w:pPr>
        <w:pStyle w:val="FootnoteText"/>
        <w:rPr>
          <w:rFonts w:ascii="Times New Roman" w:hAnsi="Times New Roman" w:cs="Times New Roman"/>
          <w:sz w:val="24"/>
          <w:szCs w:val="24"/>
        </w:rPr>
      </w:pPr>
      <w:r w:rsidRPr="000154CD">
        <w:rPr>
          <w:rStyle w:val="FootnoteReference"/>
          <w:rFonts w:ascii="Times New Roman" w:hAnsi="Times New Roman" w:cs="Times New Roman"/>
          <w:sz w:val="24"/>
          <w:szCs w:val="24"/>
        </w:rPr>
        <w:footnoteRef/>
      </w:r>
      <w:r w:rsidRPr="000154CD">
        <w:rPr>
          <w:rFonts w:ascii="Times New Roman" w:hAnsi="Times New Roman" w:cs="Times New Roman"/>
          <w:sz w:val="24"/>
          <w:szCs w:val="24"/>
        </w:rPr>
        <w:t xml:space="preserve"> </w:t>
      </w:r>
      <w:r w:rsidR="00FD0042">
        <w:rPr>
          <w:rFonts w:ascii="Times New Roman" w:hAnsi="Times New Roman" w:cs="Times New Roman"/>
          <w:sz w:val="24"/>
          <w:szCs w:val="24"/>
        </w:rPr>
        <w:t>D</w:t>
      </w:r>
      <w:r w:rsidRPr="000154CD">
        <w:rPr>
          <w:rFonts w:ascii="Times New Roman" w:hAnsi="Times New Roman" w:cs="Times New Roman"/>
          <w:sz w:val="24"/>
          <w:szCs w:val="24"/>
        </w:rPr>
        <w:t>usk timing will be determined by the field crew leader based on local sunset timing on the actual date of sampling.</w:t>
      </w:r>
    </w:p>
  </w:footnote>
  <w:footnote w:id="4">
    <w:p w14:paraId="7839A523" w14:textId="77777777" w:rsidR="003A2E14" w:rsidRDefault="003A2E14" w:rsidP="003A2E14">
      <w:pPr>
        <w:pStyle w:val="FootnoteText"/>
        <w:rPr>
          <w:rFonts w:ascii="Times New Roman" w:hAnsi="Times New Roman" w:cs="Times New Roman"/>
          <w:i/>
          <w:iCs/>
        </w:rPr>
      </w:pPr>
      <w:r w:rsidRPr="004D0083">
        <w:rPr>
          <w:rStyle w:val="FootnoteReference"/>
          <w:rFonts w:ascii="Times New Roman" w:hAnsi="Times New Roman" w:cs="Times New Roman"/>
        </w:rPr>
        <w:footnoteRef/>
      </w:r>
      <w:r w:rsidRPr="004D0083">
        <w:rPr>
          <w:rFonts w:ascii="Times New Roman" w:hAnsi="Times New Roman" w:cs="Times New Roman"/>
        </w:rPr>
        <w:t xml:space="preserve"> In addition to the details provided in this </w:t>
      </w:r>
      <w:r>
        <w:rPr>
          <w:rFonts w:ascii="Times New Roman" w:hAnsi="Times New Roman" w:cs="Times New Roman"/>
        </w:rPr>
        <w:t>section</w:t>
      </w:r>
      <w:r w:rsidRPr="004D0083">
        <w:rPr>
          <w:rFonts w:ascii="Times New Roman" w:hAnsi="Times New Roman" w:cs="Times New Roman"/>
        </w:rPr>
        <w:t xml:space="preserve">, </w:t>
      </w:r>
      <w:r>
        <w:rPr>
          <w:rFonts w:ascii="Times New Roman" w:hAnsi="Times New Roman" w:cs="Times New Roman"/>
        </w:rPr>
        <w:t>reporting</w:t>
      </w:r>
      <w:r w:rsidRPr="004D0083">
        <w:rPr>
          <w:rFonts w:ascii="Times New Roman" w:hAnsi="Times New Roman" w:cs="Times New Roman"/>
        </w:rPr>
        <w:t xml:space="preserve"> will also follow the "</w:t>
      </w:r>
      <w:r w:rsidRPr="008106EA">
        <w:rPr>
          <w:rFonts w:ascii="Times New Roman" w:hAnsi="Times New Roman" w:cs="Times New Roman"/>
          <w:i/>
          <w:iCs/>
        </w:rPr>
        <w:t xml:space="preserve">Concepts and Practices </w:t>
      </w:r>
    </w:p>
    <w:p w14:paraId="56811637" w14:textId="77777777" w:rsidR="003A2E14" w:rsidRPr="004D0083" w:rsidRDefault="003A2E14" w:rsidP="003A2E14">
      <w:pPr>
        <w:pStyle w:val="FootnoteText"/>
        <w:rPr>
          <w:rFonts w:ascii="Times New Roman" w:hAnsi="Times New Roman" w:cs="Times New Roman"/>
        </w:rPr>
      </w:pPr>
      <w:r>
        <w:rPr>
          <w:rFonts w:ascii="Times New Roman" w:hAnsi="Times New Roman" w:cs="Times New Roman"/>
          <w:i/>
          <w:iCs/>
        </w:rPr>
        <w:t xml:space="preserve">  </w:t>
      </w:r>
      <w:r w:rsidRPr="008106EA">
        <w:rPr>
          <w:rFonts w:ascii="Times New Roman" w:hAnsi="Times New Roman" w:cs="Times New Roman"/>
          <w:i/>
          <w:iCs/>
        </w:rPr>
        <w:t>Applicable to All Relicensing Studies</w:t>
      </w:r>
      <w:r w:rsidRPr="004D0083">
        <w:rPr>
          <w:rFonts w:ascii="Times New Roman" w:hAnsi="Times New Roman" w:cs="Times New Roman"/>
        </w:rPr>
        <w:t>" developed by CCWD.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5C87" w14:textId="77777777" w:rsidR="001F2384" w:rsidRPr="001F2384" w:rsidRDefault="001F2384" w:rsidP="001F2384">
    <w:pPr>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E719E53" w14:textId="77777777" w:rsidR="001F2384" w:rsidRPr="001F2384" w:rsidRDefault="001F2384" w:rsidP="001F2384">
    <w:pPr>
      <w:tabs>
        <w:tab w:val="center" w:pos="6480"/>
        <w:tab w:val="right" w:pos="12960"/>
      </w:tabs>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7D3DCF2" w14:textId="0C8A3DF8" w:rsidR="001F2384" w:rsidRPr="001F2384" w:rsidRDefault="001F2384" w:rsidP="001F2384">
    <w:pPr>
      <w:tabs>
        <w:tab w:val="center" w:pos="4680"/>
        <w:tab w:val="right" w:pos="9360"/>
      </w:tabs>
      <w:spacing w:after="0" w:line="240"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491083">
      <w:rPr>
        <w:rFonts w:ascii="Times New Roman" w:eastAsia="Aptos" w:hAnsi="Times New Roman" w:cs="Times New Roman"/>
        <w:b/>
        <w:bCs/>
        <w:kern w:val="2"/>
        <w:sz w:val="20"/>
        <w:szCs w:val="24"/>
        <w14:ligatures w14:val="standardContextual"/>
      </w:rPr>
      <w:t>AR-1</w:t>
    </w:r>
  </w:p>
  <w:p w14:paraId="67525745" w14:textId="77777777" w:rsidR="005D1942" w:rsidRPr="000D6B9F" w:rsidRDefault="005D1942">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A4F6" w14:textId="77777777" w:rsidR="001F2384" w:rsidRPr="001F2384" w:rsidRDefault="001F2384" w:rsidP="001F2384">
    <w:pPr>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BAE78AF" w14:textId="77777777" w:rsidR="001F2384" w:rsidRPr="001F2384" w:rsidRDefault="001F2384" w:rsidP="001F2384">
    <w:pPr>
      <w:tabs>
        <w:tab w:val="center" w:pos="6480"/>
        <w:tab w:val="right" w:pos="12960"/>
      </w:tabs>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F58D392" w14:textId="3BD5DE71" w:rsidR="001F2384" w:rsidRPr="001F2384" w:rsidRDefault="001F2384" w:rsidP="001F2384">
    <w:pPr>
      <w:tabs>
        <w:tab w:val="center" w:pos="4680"/>
        <w:tab w:val="right" w:pos="9360"/>
      </w:tabs>
      <w:spacing w:after="0" w:line="240"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6F73C0">
      <w:rPr>
        <w:rFonts w:ascii="Times New Roman" w:eastAsia="Aptos" w:hAnsi="Times New Roman" w:cs="Times New Roman"/>
        <w:b/>
        <w:bCs/>
        <w:kern w:val="2"/>
        <w:sz w:val="20"/>
        <w:szCs w:val="24"/>
        <w14:ligatures w14:val="standardContextual"/>
      </w:rPr>
      <w:t>AR-</w:t>
    </w:r>
    <w:r w:rsidR="00EB723A">
      <w:rPr>
        <w:rFonts w:ascii="Times New Roman" w:eastAsia="Aptos" w:hAnsi="Times New Roman" w:cs="Times New Roman"/>
        <w:b/>
        <w:bCs/>
        <w:kern w:val="2"/>
        <w:sz w:val="20"/>
        <w:szCs w:val="24"/>
        <w14:ligatures w14:val="standardContextual"/>
      </w:rPr>
      <w:t>1</w:t>
    </w:r>
  </w:p>
  <w:p w14:paraId="6967CF19" w14:textId="77777777" w:rsidR="00BC67DD" w:rsidRPr="002232C1" w:rsidRDefault="00BC67DD">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5E6"/>
    <w:multiLevelType w:val="hybridMultilevel"/>
    <w:tmpl w:val="95F2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D2A"/>
    <w:multiLevelType w:val="hybridMultilevel"/>
    <w:tmpl w:val="FA4E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F0B2E"/>
    <w:multiLevelType w:val="hybridMultilevel"/>
    <w:tmpl w:val="27F65254"/>
    <w:lvl w:ilvl="0" w:tplc="D2047E38">
      <w:start w:val="1"/>
      <w:numFmt w:val="bullet"/>
      <w:lvlText w:val=""/>
      <w:lvlJc w:val="left"/>
      <w:pPr>
        <w:ind w:left="720" w:hanging="360"/>
      </w:pPr>
      <w:rPr>
        <w:rFonts w:ascii="Symbol" w:hAnsi="Symbol"/>
      </w:rPr>
    </w:lvl>
    <w:lvl w:ilvl="1" w:tplc="8A22C014">
      <w:start w:val="1"/>
      <w:numFmt w:val="bullet"/>
      <w:lvlText w:val=""/>
      <w:lvlJc w:val="left"/>
      <w:pPr>
        <w:ind w:left="720" w:hanging="360"/>
      </w:pPr>
      <w:rPr>
        <w:rFonts w:ascii="Symbol" w:hAnsi="Symbol"/>
      </w:rPr>
    </w:lvl>
    <w:lvl w:ilvl="2" w:tplc="6B2AC95A">
      <w:start w:val="1"/>
      <w:numFmt w:val="bullet"/>
      <w:lvlText w:val=""/>
      <w:lvlJc w:val="left"/>
      <w:pPr>
        <w:ind w:left="720" w:hanging="360"/>
      </w:pPr>
      <w:rPr>
        <w:rFonts w:ascii="Symbol" w:hAnsi="Symbol"/>
      </w:rPr>
    </w:lvl>
    <w:lvl w:ilvl="3" w:tplc="09C6566A">
      <w:start w:val="1"/>
      <w:numFmt w:val="bullet"/>
      <w:lvlText w:val=""/>
      <w:lvlJc w:val="left"/>
      <w:pPr>
        <w:ind w:left="720" w:hanging="360"/>
      </w:pPr>
      <w:rPr>
        <w:rFonts w:ascii="Symbol" w:hAnsi="Symbol"/>
      </w:rPr>
    </w:lvl>
    <w:lvl w:ilvl="4" w:tplc="943676A2">
      <w:start w:val="1"/>
      <w:numFmt w:val="bullet"/>
      <w:lvlText w:val=""/>
      <w:lvlJc w:val="left"/>
      <w:pPr>
        <w:ind w:left="720" w:hanging="360"/>
      </w:pPr>
      <w:rPr>
        <w:rFonts w:ascii="Symbol" w:hAnsi="Symbol"/>
      </w:rPr>
    </w:lvl>
    <w:lvl w:ilvl="5" w:tplc="94142AF2">
      <w:start w:val="1"/>
      <w:numFmt w:val="bullet"/>
      <w:lvlText w:val=""/>
      <w:lvlJc w:val="left"/>
      <w:pPr>
        <w:ind w:left="720" w:hanging="360"/>
      </w:pPr>
      <w:rPr>
        <w:rFonts w:ascii="Symbol" w:hAnsi="Symbol"/>
      </w:rPr>
    </w:lvl>
    <w:lvl w:ilvl="6" w:tplc="ED7AEA90">
      <w:start w:val="1"/>
      <w:numFmt w:val="bullet"/>
      <w:lvlText w:val=""/>
      <w:lvlJc w:val="left"/>
      <w:pPr>
        <w:ind w:left="720" w:hanging="360"/>
      </w:pPr>
      <w:rPr>
        <w:rFonts w:ascii="Symbol" w:hAnsi="Symbol"/>
      </w:rPr>
    </w:lvl>
    <w:lvl w:ilvl="7" w:tplc="59A8FCAE">
      <w:start w:val="1"/>
      <w:numFmt w:val="bullet"/>
      <w:lvlText w:val=""/>
      <w:lvlJc w:val="left"/>
      <w:pPr>
        <w:ind w:left="720" w:hanging="360"/>
      </w:pPr>
      <w:rPr>
        <w:rFonts w:ascii="Symbol" w:hAnsi="Symbol"/>
      </w:rPr>
    </w:lvl>
    <w:lvl w:ilvl="8" w:tplc="5F88707A">
      <w:start w:val="1"/>
      <w:numFmt w:val="bullet"/>
      <w:lvlText w:val=""/>
      <w:lvlJc w:val="left"/>
      <w:pPr>
        <w:ind w:left="720" w:hanging="360"/>
      </w:pPr>
      <w:rPr>
        <w:rFonts w:ascii="Symbol" w:hAnsi="Symbol"/>
      </w:rPr>
    </w:lvl>
  </w:abstractNum>
  <w:abstractNum w:abstractNumId="3" w15:restartNumberingAfterBreak="0">
    <w:nsid w:val="0382446A"/>
    <w:multiLevelType w:val="hybridMultilevel"/>
    <w:tmpl w:val="BF607FB4"/>
    <w:lvl w:ilvl="0" w:tplc="B210B598">
      <w:start w:val="1"/>
      <w:numFmt w:val="bullet"/>
      <w:lvlText w:val=""/>
      <w:lvlJc w:val="left"/>
      <w:pPr>
        <w:ind w:left="720" w:hanging="360"/>
      </w:pPr>
      <w:rPr>
        <w:rFonts w:ascii="Symbol" w:hAnsi="Symbol"/>
      </w:rPr>
    </w:lvl>
    <w:lvl w:ilvl="1" w:tplc="3AF89528">
      <w:start w:val="1"/>
      <w:numFmt w:val="bullet"/>
      <w:lvlText w:val=""/>
      <w:lvlJc w:val="left"/>
      <w:pPr>
        <w:ind w:left="720" w:hanging="360"/>
      </w:pPr>
      <w:rPr>
        <w:rFonts w:ascii="Symbol" w:hAnsi="Symbol"/>
      </w:rPr>
    </w:lvl>
    <w:lvl w:ilvl="2" w:tplc="9E36E5AA">
      <w:start w:val="1"/>
      <w:numFmt w:val="bullet"/>
      <w:lvlText w:val=""/>
      <w:lvlJc w:val="left"/>
      <w:pPr>
        <w:ind w:left="720" w:hanging="360"/>
      </w:pPr>
      <w:rPr>
        <w:rFonts w:ascii="Symbol" w:hAnsi="Symbol"/>
      </w:rPr>
    </w:lvl>
    <w:lvl w:ilvl="3" w:tplc="369C6650">
      <w:start w:val="1"/>
      <w:numFmt w:val="bullet"/>
      <w:lvlText w:val=""/>
      <w:lvlJc w:val="left"/>
      <w:pPr>
        <w:ind w:left="720" w:hanging="360"/>
      </w:pPr>
      <w:rPr>
        <w:rFonts w:ascii="Symbol" w:hAnsi="Symbol"/>
      </w:rPr>
    </w:lvl>
    <w:lvl w:ilvl="4" w:tplc="8248692E">
      <w:start w:val="1"/>
      <w:numFmt w:val="bullet"/>
      <w:lvlText w:val=""/>
      <w:lvlJc w:val="left"/>
      <w:pPr>
        <w:ind w:left="720" w:hanging="360"/>
      </w:pPr>
      <w:rPr>
        <w:rFonts w:ascii="Symbol" w:hAnsi="Symbol"/>
      </w:rPr>
    </w:lvl>
    <w:lvl w:ilvl="5" w:tplc="8D64CE5E">
      <w:start w:val="1"/>
      <w:numFmt w:val="bullet"/>
      <w:lvlText w:val=""/>
      <w:lvlJc w:val="left"/>
      <w:pPr>
        <w:ind w:left="720" w:hanging="360"/>
      </w:pPr>
      <w:rPr>
        <w:rFonts w:ascii="Symbol" w:hAnsi="Symbol"/>
      </w:rPr>
    </w:lvl>
    <w:lvl w:ilvl="6" w:tplc="9F308E14">
      <w:start w:val="1"/>
      <w:numFmt w:val="bullet"/>
      <w:lvlText w:val=""/>
      <w:lvlJc w:val="left"/>
      <w:pPr>
        <w:ind w:left="720" w:hanging="360"/>
      </w:pPr>
      <w:rPr>
        <w:rFonts w:ascii="Symbol" w:hAnsi="Symbol"/>
      </w:rPr>
    </w:lvl>
    <w:lvl w:ilvl="7" w:tplc="355A1FB4">
      <w:start w:val="1"/>
      <w:numFmt w:val="bullet"/>
      <w:lvlText w:val=""/>
      <w:lvlJc w:val="left"/>
      <w:pPr>
        <w:ind w:left="720" w:hanging="360"/>
      </w:pPr>
      <w:rPr>
        <w:rFonts w:ascii="Symbol" w:hAnsi="Symbol"/>
      </w:rPr>
    </w:lvl>
    <w:lvl w:ilvl="8" w:tplc="A42CCD9A">
      <w:start w:val="1"/>
      <w:numFmt w:val="bullet"/>
      <w:lvlText w:val=""/>
      <w:lvlJc w:val="left"/>
      <w:pPr>
        <w:ind w:left="720" w:hanging="360"/>
      </w:pPr>
      <w:rPr>
        <w:rFonts w:ascii="Symbol" w:hAnsi="Symbol"/>
      </w:rPr>
    </w:lvl>
  </w:abstractNum>
  <w:abstractNum w:abstractNumId="4" w15:restartNumberingAfterBreak="0">
    <w:nsid w:val="0ACB3248"/>
    <w:multiLevelType w:val="hybridMultilevel"/>
    <w:tmpl w:val="4D08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27252"/>
    <w:multiLevelType w:val="hybridMultilevel"/>
    <w:tmpl w:val="E4AE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F7A2C"/>
    <w:multiLevelType w:val="hybridMultilevel"/>
    <w:tmpl w:val="97C25402"/>
    <w:lvl w:ilvl="0" w:tplc="3698B5A8">
      <w:start w:val="1"/>
      <w:numFmt w:val="bullet"/>
      <w:lvlText w:val=""/>
      <w:lvlJc w:val="left"/>
      <w:pPr>
        <w:ind w:left="720" w:hanging="360"/>
      </w:pPr>
      <w:rPr>
        <w:rFonts w:ascii="Symbol" w:hAnsi="Symbol"/>
      </w:rPr>
    </w:lvl>
    <w:lvl w:ilvl="1" w:tplc="7D1E8042">
      <w:start w:val="1"/>
      <w:numFmt w:val="bullet"/>
      <w:lvlText w:val=""/>
      <w:lvlJc w:val="left"/>
      <w:pPr>
        <w:ind w:left="720" w:hanging="360"/>
      </w:pPr>
      <w:rPr>
        <w:rFonts w:ascii="Symbol" w:hAnsi="Symbol"/>
      </w:rPr>
    </w:lvl>
    <w:lvl w:ilvl="2" w:tplc="E2402C1A">
      <w:start w:val="1"/>
      <w:numFmt w:val="bullet"/>
      <w:lvlText w:val=""/>
      <w:lvlJc w:val="left"/>
      <w:pPr>
        <w:ind w:left="720" w:hanging="360"/>
      </w:pPr>
      <w:rPr>
        <w:rFonts w:ascii="Symbol" w:hAnsi="Symbol"/>
      </w:rPr>
    </w:lvl>
    <w:lvl w:ilvl="3" w:tplc="4CFAA152">
      <w:start w:val="1"/>
      <w:numFmt w:val="bullet"/>
      <w:lvlText w:val=""/>
      <w:lvlJc w:val="left"/>
      <w:pPr>
        <w:ind w:left="720" w:hanging="360"/>
      </w:pPr>
      <w:rPr>
        <w:rFonts w:ascii="Symbol" w:hAnsi="Symbol"/>
      </w:rPr>
    </w:lvl>
    <w:lvl w:ilvl="4" w:tplc="7334100E">
      <w:start w:val="1"/>
      <w:numFmt w:val="bullet"/>
      <w:lvlText w:val=""/>
      <w:lvlJc w:val="left"/>
      <w:pPr>
        <w:ind w:left="720" w:hanging="360"/>
      </w:pPr>
      <w:rPr>
        <w:rFonts w:ascii="Symbol" w:hAnsi="Symbol"/>
      </w:rPr>
    </w:lvl>
    <w:lvl w:ilvl="5" w:tplc="33CC9794">
      <w:start w:val="1"/>
      <w:numFmt w:val="bullet"/>
      <w:lvlText w:val=""/>
      <w:lvlJc w:val="left"/>
      <w:pPr>
        <w:ind w:left="720" w:hanging="360"/>
      </w:pPr>
      <w:rPr>
        <w:rFonts w:ascii="Symbol" w:hAnsi="Symbol"/>
      </w:rPr>
    </w:lvl>
    <w:lvl w:ilvl="6" w:tplc="A34C4A3A">
      <w:start w:val="1"/>
      <w:numFmt w:val="bullet"/>
      <w:lvlText w:val=""/>
      <w:lvlJc w:val="left"/>
      <w:pPr>
        <w:ind w:left="720" w:hanging="360"/>
      </w:pPr>
      <w:rPr>
        <w:rFonts w:ascii="Symbol" w:hAnsi="Symbol"/>
      </w:rPr>
    </w:lvl>
    <w:lvl w:ilvl="7" w:tplc="EC6A4C94">
      <w:start w:val="1"/>
      <w:numFmt w:val="bullet"/>
      <w:lvlText w:val=""/>
      <w:lvlJc w:val="left"/>
      <w:pPr>
        <w:ind w:left="720" w:hanging="360"/>
      </w:pPr>
      <w:rPr>
        <w:rFonts w:ascii="Symbol" w:hAnsi="Symbol"/>
      </w:rPr>
    </w:lvl>
    <w:lvl w:ilvl="8" w:tplc="48AECE9E">
      <w:start w:val="1"/>
      <w:numFmt w:val="bullet"/>
      <w:lvlText w:val=""/>
      <w:lvlJc w:val="left"/>
      <w:pPr>
        <w:ind w:left="720" w:hanging="360"/>
      </w:pPr>
      <w:rPr>
        <w:rFonts w:ascii="Symbol" w:hAnsi="Symbol"/>
      </w:rPr>
    </w:lvl>
  </w:abstractNum>
  <w:abstractNum w:abstractNumId="7" w15:restartNumberingAfterBreak="0">
    <w:nsid w:val="1EA25872"/>
    <w:multiLevelType w:val="hybridMultilevel"/>
    <w:tmpl w:val="86701B90"/>
    <w:lvl w:ilvl="0" w:tplc="C1FEBE76">
      <w:start w:val="1"/>
      <w:numFmt w:val="bullet"/>
      <w:lvlText w:val=""/>
      <w:lvlJc w:val="left"/>
      <w:pPr>
        <w:ind w:left="720" w:hanging="360"/>
      </w:pPr>
      <w:rPr>
        <w:rFonts w:ascii="Symbol" w:hAnsi="Symbol"/>
      </w:rPr>
    </w:lvl>
    <w:lvl w:ilvl="1" w:tplc="4A680AD2">
      <w:start w:val="1"/>
      <w:numFmt w:val="bullet"/>
      <w:lvlText w:val=""/>
      <w:lvlJc w:val="left"/>
      <w:pPr>
        <w:ind w:left="720" w:hanging="360"/>
      </w:pPr>
      <w:rPr>
        <w:rFonts w:ascii="Symbol" w:hAnsi="Symbol"/>
      </w:rPr>
    </w:lvl>
    <w:lvl w:ilvl="2" w:tplc="9E20CB5C">
      <w:start w:val="1"/>
      <w:numFmt w:val="bullet"/>
      <w:lvlText w:val=""/>
      <w:lvlJc w:val="left"/>
      <w:pPr>
        <w:ind w:left="720" w:hanging="360"/>
      </w:pPr>
      <w:rPr>
        <w:rFonts w:ascii="Symbol" w:hAnsi="Symbol"/>
      </w:rPr>
    </w:lvl>
    <w:lvl w:ilvl="3" w:tplc="4254F8D2">
      <w:start w:val="1"/>
      <w:numFmt w:val="bullet"/>
      <w:lvlText w:val=""/>
      <w:lvlJc w:val="left"/>
      <w:pPr>
        <w:ind w:left="720" w:hanging="360"/>
      </w:pPr>
      <w:rPr>
        <w:rFonts w:ascii="Symbol" w:hAnsi="Symbol"/>
      </w:rPr>
    </w:lvl>
    <w:lvl w:ilvl="4" w:tplc="5D3EB110">
      <w:start w:val="1"/>
      <w:numFmt w:val="bullet"/>
      <w:lvlText w:val=""/>
      <w:lvlJc w:val="left"/>
      <w:pPr>
        <w:ind w:left="720" w:hanging="360"/>
      </w:pPr>
      <w:rPr>
        <w:rFonts w:ascii="Symbol" w:hAnsi="Symbol"/>
      </w:rPr>
    </w:lvl>
    <w:lvl w:ilvl="5" w:tplc="5F42D858">
      <w:start w:val="1"/>
      <w:numFmt w:val="bullet"/>
      <w:lvlText w:val=""/>
      <w:lvlJc w:val="left"/>
      <w:pPr>
        <w:ind w:left="720" w:hanging="360"/>
      </w:pPr>
      <w:rPr>
        <w:rFonts w:ascii="Symbol" w:hAnsi="Symbol"/>
      </w:rPr>
    </w:lvl>
    <w:lvl w:ilvl="6" w:tplc="53425A1A">
      <w:start w:val="1"/>
      <w:numFmt w:val="bullet"/>
      <w:lvlText w:val=""/>
      <w:lvlJc w:val="left"/>
      <w:pPr>
        <w:ind w:left="720" w:hanging="360"/>
      </w:pPr>
      <w:rPr>
        <w:rFonts w:ascii="Symbol" w:hAnsi="Symbol"/>
      </w:rPr>
    </w:lvl>
    <w:lvl w:ilvl="7" w:tplc="F3862332">
      <w:start w:val="1"/>
      <w:numFmt w:val="bullet"/>
      <w:lvlText w:val=""/>
      <w:lvlJc w:val="left"/>
      <w:pPr>
        <w:ind w:left="720" w:hanging="360"/>
      </w:pPr>
      <w:rPr>
        <w:rFonts w:ascii="Symbol" w:hAnsi="Symbol"/>
      </w:rPr>
    </w:lvl>
    <w:lvl w:ilvl="8" w:tplc="8A36CD02">
      <w:start w:val="1"/>
      <w:numFmt w:val="bullet"/>
      <w:lvlText w:val=""/>
      <w:lvlJc w:val="left"/>
      <w:pPr>
        <w:ind w:left="720" w:hanging="360"/>
      </w:pPr>
      <w:rPr>
        <w:rFonts w:ascii="Symbol" w:hAnsi="Symbol"/>
      </w:rPr>
    </w:lvl>
  </w:abstractNum>
  <w:abstractNum w:abstractNumId="8" w15:restartNumberingAfterBreak="0">
    <w:nsid w:val="404A15E2"/>
    <w:multiLevelType w:val="hybridMultilevel"/>
    <w:tmpl w:val="4328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E5C38"/>
    <w:multiLevelType w:val="hybridMultilevel"/>
    <w:tmpl w:val="39B2D362"/>
    <w:lvl w:ilvl="0" w:tplc="034E1A2C">
      <w:start w:val="1"/>
      <w:numFmt w:val="bullet"/>
      <w:lvlText w:val=""/>
      <w:lvlJc w:val="left"/>
      <w:pPr>
        <w:ind w:left="720" w:hanging="360"/>
      </w:pPr>
      <w:rPr>
        <w:rFonts w:ascii="Symbol" w:hAnsi="Symbol"/>
      </w:rPr>
    </w:lvl>
    <w:lvl w:ilvl="1" w:tplc="7A1E6E4E">
      <w:start w:val="1"/>
      <w:numFmt w:val="bullet"/>
      <w:lvlText w:val=""/>
      <w:lvlJc w:val="left"/>
      <w:pPr>
        <w:ind w:left="720" w:hanging="360"/>
      </w:pPr>
      <w:rPr>
        <w:rFonts w:ascii="Symbol" w:hAnsi="Symbol"/>
      </w:rPr>
    </w:lvl>
    <w:lvl w:ilvl="2" w:tplc="0400B966">
      <w:start w:val="1"/>
      <w:numFmt w:val="bullet"/>
      <w:lvlText w:val=""/>
      <w:lvlJc w:val="left"/>
      <w:pPr>
        <w:ind w:left="720" w:hanging="360"/>
      </w:pPr>
      <w:rPr>
        <w:rFonts w:ascii="Symbol" w:hAnsi="Symbol"/>
      </w:rPr>
    </w:lvl>
    <w:lvl w:ilvl="3" w:tplc="FD4AB9D6">
      <w:start w:val="1"/>
      <w:numFmt w:val="bullet"/>
      <w:lvlText w:val=""/>
      <w:lvlJc w:val="left"/>
      <w:pPr>
        <w:ind w:left="720" w:hanging="360"/>
      </w:pPr>
      <w:rPr>
        <w:rFonts w:ascii="Symbol" w:hAnsi="Symbol"/>
      </w:rPr>
    </w:lvl>
    <w:lvl w:ilvl="4" w:tplc="F53CC734">
      <w:start w:val="1"/>
      <w:numFmt w:val="bullet"/>
      <w:lvlText w:val=""/>
      <w:lvlJc w:val="left"/>
      <w:pPr>
        <w:ind w:left="720" w:hanging="360"/>
      </w:pPr>
      <w:rPr>
        <w:rFonts w:ascii="Symbol" w:hAnsi="Symbol"/>
      </w:rPr>
    </w:lvl>
    <w:lvl w:ilvl="5" w:tplc="AAA4D054">
      <w:start w:val="1"/>
      <w:numFmt w:val="bullet"/>
      <w:lvlText w:val=""/>
      <w:lvlJc w:val="left"/>
      <w:pPr>
        <w:ind w:left="720" w:hanging="360"/>
      </w:pPr>
      <w:rPr>
        <w:rFonts w:ascii="Symbol" w:hAnsi="Symbol"/>
      </w:rPr>
    </w:lvl>
    <w:lvl w:ilvl="6" w:tplc="DA1021EC">
      <w:start w:val="1"/>
      <w:numFmt w:val="bullet"/>
      <w:lvlText w:val=""/>
      <w:lvlJc w:val="left"/>
      <w:pPr>
        <w:ind w:left="720" w:hanging="360"/>
      </w:pPr>
      <w:rPr>
        <w:rFonts w:ascii="Symbol" w:hAnsi="Symbol"/>
      </w:rPr>
    </w:lvl>
    <w:lvl w:ilvl="7" w:tplc="9D960BF0">
      <w:start w:val="1"/>
      <w:numFmt w:val="bullet"/>
      <w:lvlText w:val=""/>
      <w:lvlJc w:val="left"/>
      <w:pPr>
        <w:ind w:left="720" w:hanging="360"/>
      </w:pPr>
      <w:rPr>
        <w:rFonts w:ascii="Symbol" w:hAnsi="Symbol"/>
      </w:rPr>
    </w:lvl>
    <w:lvl w:ilvl="8" w:tplc="4DBEF46C">
      <w:start w:val="1"/>
      <w:numFmt w:val="bullet"/>
      <w:lvlText w:val=""/>
      <w:lvlJc w:val="left"/>
      <w:pPr>
        <w:ind w:left="720" w:hanging="360"/>
      </w:pPr>
      <w:rPr>
        <w:rFonts w:ascii="Symbol" w:hAnsi="Symbol"/>
      </w:rPr>
    </w:lvl>
  </w:abstractNum>
  <w:abstractNum w:abstractNumId="10" w15:restartNumberingAfterBreak="0">
    <w:nsid w:val="45DF36F2"/>
    <w:multiLevelType w:val="hybridMultilevel"/>
    <w:tmpl w:val="1E68FC2C"/>
    <w:lvl w:ilvl="0" w:tplc="D83C34E0">
      <w:start w:val="1"/>
      <w:numFmt w:val="bullet"/>
      <w:lvlText w:val=""/>
      <w:lvlJc w:val="left"/>
      <w:pPr>
        <w:ind w:left="720" w:hanging="360"/>
      </w:pPr>
      <w:rPr>
        <w:rFonts w:ascii="Symbol" w:hAnsi="Symbol"/>
      </w:rPr>
    </w:lvl>
    <w:lvl w:ilvl="1" w:tplc="F9024404">
      <w:start w:val="1"/>
      <w:numFmt w:val="bullet"/>
      <w:lvlText w:val=""/>
      <w:lvlJc w:val="left"/>
      <w:pPr>
        <w:ind w:left="720" w:hanging="360"/>
      </w:pPr>
      <w:rPr>
        <w:rFonts w:ascii="Symbol" w:hAnsi="Symbol"/>
      </w:rPr>
    </w:lvl>
    <w:lvl w:ilvl="2" w:tplc="B33A2874">
      <w:start w:val="1"/>
      <w:numFmt w:val="bullet"/>
      <w:lvlText w:val=""/>
      <w:lvlJc w:val="left"/>
      <w:pPr>
        <w:ind w:left="720" w:hanging="360"/>
      </w:pPr>
      <w:rPr>
        <w:rFonts w:ascii="Symbol" w:hAnsi="Symbol"/>
      </w:rPr>
    </w:lvl>
    <w:lvl w:ilvl="3" w:tplc="35987E2E">
      <w:start w:val="1"/>
      <w:numFmt w:val="bullet"/>
      <w:lvlText w:val=""/>
      <w:lvlJc w:val="left"/>
      <w:pPr>
        <w:ind w:left="720" w:hanging="360"/>
      </w:pPr>
      <w:rPr>
        <w:rFonts w:ascii="Symbol" w:hAnsi="Symbol"/>
      </w:rPr>
    </w:lvl>
    <w:lvl w:ilvl="4" w:tplc="1CBCA990">
      <w:start w:val="1"/>
      <w:numFmt w:val="bullet"/>
      <w:lvlText w:val=""/>
      <w:lvlJc w:val="left"/>
      <w:pPr>
        <w:ind w:left="720" w:hanging="360"/>
      </w:pPr>
      <w:rPr>
        <w:rFonts w:ascii="Symbol" w:hAnsi="Symbol"/>
      </w:rPr>
    </w:lvl>
    <w:lvl w:ilvl="5" w:tplc="8528ADC6">
      <w:start w:val="1"/>
      <w:numFmt w:val="bullet"/>
      <w:lvlText w:val=""/>
      <w:lvlJc w:val="left"/>
      <w:pPr>
        <w:ind w:left="720" w:hanging="360"/>
      </w:pPr>
      <w:rPr>
        <w:rFonts w:ascii="Symbol" w:hAnsi="Symbol"/>
      </w:rPr>
    </w:lvl>
    <w:lvl w:ilvl="6" w:tplc="141E118A">
      <w:start w:val="1"/>
      <w:numFmt w:val="bullet"/>
      <w:lvlText w:val=""/>
      <w:lvlJc w:val="left"/>
      <w:pPr>
        <w:ind w:left="720" w:hanging="360"/>
      </w:pPr>
      <w:rPr>
        <w:rFonts w:ascii="Symbol" w:hAnsi="Symbol"/>
      </w:rPr>
    </w:lvl>
    <w:lvl w:ilvl="7" w:tplc="3A5EA7FC">
      <w:start w:val="1"/>
      <w:numFmt w:val="bullet"/>
      <w:lvlText w:val=""/>
      <w:lvlJc w:val="left"/>
      <w:pPr>
        <w:ind w:left="720" w:hanging="360"/>
      </w:pPr>
      <w:rPr>
        <w:rFonts w:ascii="Symbol" w:hAnsi="Symbol"/>
      </w:rPr>
    </w:lvl>
    <w:lvl w:ilvl="8" w:tplc="0B5AEA12">
      <w:start w:val="1"/>
      <w:numFmt w:val="bullet"/>
      <w:lvlText w:val=""/>
      <w:lvlJc w:val="left"/>
      <w:pPr>
        <w:ind w:left="720" w:hanging="360"/>
      </w:pPr>
      <w:rPr>
        <w:rFonts w:ascii="Symbol" w:hAnsi="Symbol"/>
      </w:rPr>
    </w:lvl>
  </w:abstractNum>
  <w:abstractNum w:abstractNumId="11" w15:restartNumberingAfterBreak="0">
    <w:nsid w:val="58797242"/>
    <w:multiLevelType w:val="hybridMultilevel"/>
    <w:tmpl w:val="521455C6"/>
    <w:lvl w:ilvl="0" w:tplc="E2705DB0">
      <w:start w:val="1"/>
      <w:numFmt w:val="bullet"/>
      <w:lvlText w:val=""/>
      <w:lvlJc w:val="left"/>
      <w:pPr>
        <w:ind w:left="720" w:hanging="360"/>
      </w:pPr>
      <w:rPr>
        <w:rFonts w:ascii="Symbol" w:hAnsi="Symbol"/>
      </w:rPr>
    </w:lvl>
    <w:lvl w:ilvl="1" w:tplc="93B88646">
      <w:start w:val="1"/>
      <w:numFmt w:val="bullet"/>
      <w:lvlText w:val=""/>
      <w:lvlJc w:val="left"/>
      <w:pPr>
        <w:ind w:left="720" w:hanging="360"/>
      </w:pPr>
      <w:rPr>
        <w:rFonts w:ascii="Symbol" w:hAnsi="Symbol"/>
      </w:rPr>
    </w:lvl>
    <w:lvl w:ilvl="2" w:tplc="B0E24D6E">
      <w:start w:val="1"/>
      <w:numFmt w:val="bullet"/>
      <w:lvlText w:val=""/>
      <w:lvlJc w:val="left"/>
      <w:pPr>
        <w:ind w:left="720" w:hanging="360"/>
      </w:pPr>
      <w:rPr>
        <w:rFonts w:ascii="Symbol" w:hAnsi="Symbol"/>
      </w:rPr>
    </w:lvl>
    <w:lvl w:ilvl="3" w:tplc="D3CE0DCE">
      <w:start w:val="1"/>
      <w:numFmt w:val="bullet"/>
      <w:lvlText w:val=""/>
      <w:lvlJc w:val="left"/>
      <w:pPr>
        <w:ind w:left="720" w:hanging="360"/>
      </w:pPr>
      <w:rPr>
        <w:rFonts w:ascii="Symbol" w:hAnsi="Symbol"/>
      </w:rPr>
    </w:lvl>
    <w:lvl w:ilvl="4" w:tplc="1740329C">
      <w:start w:val="1"/>
      <w:numFmt w:val="bullet"/>
      <w:lvlText w:val=""/>
      <w:lvlJc w:val="left"/>
      <w:pPr>
        <w:ind w:left="720" w:hanging="360"/>
      </w:pPr>
      <w:rPr>
        <w:rFonts w:ascii="Symbol" w:hAnsi="Symbol"/>
      </w:rPr>
    </w:lvl>
    <w:lvl w:ilvl="5" w:tplc="F2044B2C">
      <w:start w:val="1"/>
      <w:numFmt w:val="bullet"/>
      <w:lvlText w:val=""/>
      <w:lvlJc w:val="left"/>
      <w:pPr>
        <w:ind w:left="720" w:hanging="360"/>
      </w:pPr>
      <w:rPr>
        <w:rFonts w:ascii="Symbol" w:hAnsi="Symbol"/>
      </w:rPr>
    </w:lvl>
    <w:lvl w:ilvl="6" w:tplc="646E61D6">
      <w:start w:val="1"/>
      <w:numFmt w:val="bullet"/>
      <w:lvlText w:val=""/>
      <w:lvlJc w:val="left"/>
      <w:pPr>
        <w:ind w:left="720" w:hanging="360"/>
      </w:pPr>
      <w:rPr>
        <w:rFonts w:ascii="Symbol" w:hAnsi="Symbol"/>
      </w:rPr>
    </w:lvl>
    <w:lvl w:ilvl="7" w:tplc="A51EDF22">
      <w:start w:val="1"/>
      <w:numFmt w:val="bullet"/>
      <w:lvlText w:val=""/>
      <w:lvlJc w:val="left"/>
      <w:pPr>
        <w:ind w:left="720" w:hanging="360"/>
      </w:pPr>
      <w:rPr>
        <w:rFonts w:ascii="Symbol" w:hAnsi="Symbol"/>
      </w:rPr>
    </w:lvl>
    <w:lvl w:ilvl="8" w:tplc="C3D208AC">
      <w:start w:val="1"/>
      <w:numFmt w:val="bullet"/>
      <w:lvlText w:val=""/>
      <w:lvlJc w:val="left"/>
      <w:pPr>
        <w:ind w:left="720" w:hanging="360"/>
      </w:pPr>
      <w:rPr>
        <w:rFonts w:ascii="Symbol" w:hAnsi="Symbol"/>
      </w:rPr>
    </w:lvl>
  </w:abstractNum>
  <w:abstractNum w:abstractNumId="12" w15:restartNumberingAfterBreak="0">
    <w:nsid w:val="5CE62FAB"/>
    <w:multiLevelType w:val="hybridMultilevel"/>
    <w:tmpl w:val="EB524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F576D3"/>
    <w:multiLevelType w:val="hybridMultilevel"/>
    <w:tmpl w:val="43C2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157C16"/>
    <w:multiLevelType w:val="hybridMultilevel"/>
    <w:tmpl w:val="37CC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694B2B"/>
    <w:multiLevelType w:val="hybridMultilevel"/>
    <w:tmpl w:val="36A0211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846F67"/>
    <w:multiLevelType w:val="hybridMultilevel"/>
    <w:tmpl w:val="28300F6A"/>
    <w:lvl w:ilvl="0" w:tplc="918E977A">
      <w:start w:val="1"/>
      <w:numFmt w:val="bullet"/>
      <w:lvlText w:val=""/>
      <w:lvlJc w:val="left"/>
      <w:pPr>
        <w:ind w:left="720" w:hanging="360"/>
      </w:pPr>
      <w:rPr>
        <w:rFonts w:ascii="Symbol" w:hAnsi="Symbol"/>
      </w:rPr>
    </w:lvl>
    <w:lvl w:ilvl="1" w:tplc="BDC4BAA2">
      <w:start w:val="1"/>
      <w:numFmt w:val="bullet"/>
      <w:lvlText w:val=""/>
      <w:lvlJc w:val="left"/>
      <w:pPr>
        <w:ind w:left="720" w:hanging="360"/>
      </w:pPr>
      <w:rPr>
        <w:rFonts w:ascii="Symbol" w:hAnsi="Symbol"/>
      </w:rPr>
    </w:lvl>
    <w:lvl w:ilvl="2" w:tplc="82929F94">
      <w:start w:val="1"/>
      <w:numFmt w:val="bullet"/>
      <w:lvlText w:val=""/>
      <w:lvlJc w:val="left"/>
      <w:pPr>
        <w:ind w:left="720" w:hanging="360"/>
      </w:pPr>
      <w:rPr>
        <w:rFonts w:ascii="Symbol" w:hAnsi="Symbol"/>
      </w:rPr>
    </w:lvl>
    <w:lvl w:ilvl="3" w:tplc="712C3704">
      <w:start w:val="1"/>
      <w:numFmt w:val="bullet"/>
      <w:lvlText w:val=""/>
      <w:lvlJc w:val="left"/>
      <w:pPr>
        <w:ind w:left="720" w:hanging="360"/>
      </w:pPr>
      <w:rPr>
        <w:rFonts w:ascii="Symbol" w:hAnsi="Symbol"/>
      </w:rPr>
    </w:lvl>
    <w:lvl w:ilvl="4" w:tplc="EF40ED18">
      <w:start w:val="1"/>
      <w:numFmt w:val="bullet"/>
      <w:lvlText w:val=""/>
      <w:lvlJc w:val="left"/>
      <w:pPr>
        <w:ind w:left="720" w:hanging="360"/>
      </w:pPr>
      <w:rPr>
        <w:rFonts w:ascii="Symbol" w:hAnsi="Symbol"/>
      </w:rPr>
    </w:lvl>
    <w:lvl w:ilvl="5" w:tplc="5BC40842">
      <w:start w:val="1"/>
      <w:numFmt w:val="bullet"/>
      <w:lvlText w:val=""/>
      <w:lvlJc w:val="left"/>
      <w:pPr>
        <w:ind w:left="720" w:hanging="360"/>
      </w:pPr>
      <w:rPr>
        <w:rFonts w:ascii="Symbol" w:hAnsi="Symbol"/>
      </w:rPr>
    </w:lvl>
    <w:lvl w:ilvl="6" w:tplc="0B24D59E">
      <w:start w:val="1"/>
      <w:numFmt w:val="bullet"/>
      <w:lvlText w:val=""/>
      <w:lvlJc w:val="left"/>
      <w:pPr>
        <w:ind w:left="720" w:hanging="360"/>
      </w:pPr>
      <w:rPr>
        <w:rFonts w:ascii="Symbol" w:hAnsi="Symbol"/>
      </w:rPr>
    </w:lvl>
    <w:lvl w:ilvl="7" w:tplc="B7468768">
      <w:start w:val="1"/>
      <w:numFmt w:val="bullet"/>
      <w:lvlText w:val=""/>
      <w:lvlJc w:val="left"/>
      <w:pPr>
        <w:ind w:left="720" w:hanging="360"/>
      </w:pPr>
      <w:rPr>
        <w:rFonts w:ascii="Symbol" w:hAnsi="Symbol"/>
      </w:rPr>
    </w:lvl>
    <w:lvl w:ilvl="8" w:tplc="2E7CB856">
      <w:start w:val="1"/>
      <w:numFmt w:val="bullet"/>
      <w:lvlText w:val=""/>
      <w:lvlJc w:val="left"/>
      <w:pPr>
        <w:ind w:left="720" w:hanging="360"/>
      </w:pPr>
      <w:rPr>
        <w:rFonts w:ascii="Symbol" w:hAnsi="Symbol"/>
      </w:rPr>
    </w:lvl>
  </w:abstractNum>
  <w:abstractNum w:abstractNumId="17" w15:restartNumberingAfterBreak="0">
    <w:nsid w:val="732B04CB"/>
    <w:multiLevelType w:val="hybridMultilevel"/>
    <w:tmpl w:val="2D50B01C"/>
    <w:lvl w:ilvl="0" w:tplc="A56A6584">
      <w:start w:val="1"/>
      <w:numFmt w:val="bullet"/>
      <w:lvlText w:val=""/>
      <w:lvlJc w:val="left"/>
      <w:pPr>
        <w:ind w:left="720" w:hanging="360"/>
      </w:pPr>
      <w:rPr>
        <w:rFonts w:ascii="Symbol" w:hAnsi="Symbol"/>
      </w:rPr>
    </w:lvl>
    <w:lvl w:ilvl="1" w:tplc="EDC6454A">
      <w:start w:val="1"/>
      <w:numFmt w:val="bullet"/>
      <w:lvlText w:val=""/>
      <w:lvlJc w:val="left"/>
      <w:pPr>
        <w:ind w:left="720" w:hanging="360"/>
      </w:pPr>
      <w:rPr>
        <w:rFonts w:ascii="Symbol" w:hAnsi="Symbol"/>
      </w:rPr>
    </w:lvl>
    <w:lvl w:ilvl="2" w:tplc="B65A2A2C">
      <w:start w:val="1"/>
      <w:numFmt w:val="bullet"/>
      <w:lvlText w:val=""/>
      <w:lvlJc w:val="left"/>
      <w:pPr>
        <w:ind w:left="720" w:hanging="360"/>
      </w:pPr>
      <w:rPr>
        <w:rFonts w:ascii="Symbol" w:hAnsi="Symbol"/>
      </w:rPr>
    </w:lvl>
    <w:lvl w:ilvl="3" w:tplc="52C6C6F8">
      <w:start w:val="1"/>
      <w:numFmt w:val="bullet"/>
      <w:lvlText w:val=""/>
      <w:lvlJc w:val="left"/>
      <w:pPr>
        <w:ind w:left="720" w:hanging="360"/>
      </w:pPr>
      <w:rPr>
        <w:rFonts w:ascii="Symbol" w:hAnsi="Symbol"/>
      </w:rPr>
    </w:lvl>
    <w:lvl w:ilvl="4" w:tplc="CD9A0752">
      <w:start w:val="1"/>
      <w:numFmt w:val="bullet"/>
      <w:lvlText w:val=""/>
      <w:lvlJc w:val="left"/>
      <w:pPr>
        <w:ind w:left="720" w:hanging="360"/>
      </w:pPr>
      <w:rPr>
        <w:rFonts w:ascii="Symbol" w:hAnsi="Symbol"/>
      </w:rPr>
    </w:lvl>
    <w:lvl w:ilvl="5" w:tplc="0E60BD46">
      <w:start w:val="1"/>
      <w:numFmt w:val="bullet"/>
      <w:lvlText w:val=""/>
      <w:lvlJc w:val="left"/>
      <w:pPr>
        <w:ind w:left="720" w:hanging="360"/>
      </w:pPr>
      <w:rPr>
        <w:rFonts w:ascii="Symbol" w:hAnsi="Symbol"/>
      </w:rPr>
    </w:lvl>
    <w:lvl w:ilvl="6" w:tplc="95DC7F1A">
      <w:start w:val="1"/>
      <w:numFmt w:val="bullet"/>
      <w:lvlText w:val=""/>
      <w:lvlJc w:val="left"/>
      <w:pPr>
        <w:ind w:left="720" w:hanging="360"/>
      </w:pPr>
      <w:rPr>
        <w:rFonts w:ascii="Symbol" w:hAnsi="Symbol"/>
      </w:rPr>
    </w:lvl>
    <w:lvl w:ilvl="7" w:tplc="98E2B9F0">
      <w:start w:val="1"/>
      <w:numFmt w:val="bullet"/>
      <w:lvlText w:val=""/>
      <w:lvlJc w:val="left"/>
      <w:pPr>
        <w:ind w:left="720" w:hanging="360"/>
      </w:pPr>
      <w:rPr>
        <w:rFonts w:ascii="Symbol" w:hAnsi="Symbol"/>
      </w:rPr>
    </w:lvl>
    <w:lvl w:ilvl="8" w:tplc="BF247688">
      <w:start w:val="1"/>
      <w:numFmt w:val="bullet"/>
      <w:lvlText w:val=""/>
      <w:lvlJc w:val="left"/>
      <w:pPr>
        <w:ind w:left="720" w:hanging="360"/>
      </w:pPr>
      <w:rPr>
        <w:rFonts w:ascii="Symbol" w:hAnsi="Symbol"/>
      </w:rPr>
    </w:lvl>
  </w:abstractNum>
  <w:num w:numId="1" w16cid:durableId="479613645">
    <w:abstractNumId w:val="5"/>
  </w:num>
  <w:num w:numId="2" w16cid:durableId="937905263">
    <w:abstractNumId w:val="4"/>
  </w:num>
  <w:num w:numId="3" w16cid:durableId="1359047733">
    <w:abstractNumId w:val="0"/>
  </w:num>
  <w:num w:numId="4" w16cid:durableId="2002390108">
    <w:abstractNumId w:val="15"/>
  </w:num>
  <w:num w:numId="5" w16cid:durableId="1748260508">
    <w:abstractNumId w:val="12"/>
  </w:num>
  <w:num w:numId="6" w16cid:durableId="310909398">
    <w:abstractNumId w:val="8"/>
  </w:num>
  <w:num w:numId="7" w16cid:durableId="828979438">
    <w:abstractNumId w:val="13"/>
  </w:num>
  <w:num w:numId="8" w16cid:durableId="1704288671">
    <w:abstractNumId w:val="14"/>
  </w:num>
  <w:num w:numId="9" w16cid:durableId="537551902">
    <w:abstractNumId w:val="1"/>
  </w:num>
  <w:num w:numId="10" w16cid:durableId="1597785990">
    <w:abstractNumId w:val="17"/>
  </w:num>
  <w:num w:numId="11" w16cid:durableId="708188007">
    <w:abstractNumId w:val="2"/>
  </w:num>
  <w:num w:numId="12" w16cid:durableId="1051539413">
    <w:abstractNumId w:val="10"/>
  </w:num>
  <w:num w:numId="13" w16cid:durableId="785000832">
    <w:abstractNumId w:val="16"/>
  </w:num>
  <w:num w:numId="14" w16cid:durableId="992565757">
    <w:abstractNumId w:val="7"/>
  </w:num>
  <w:num w:numId="15" w16cid:durableId="1001469052">
    <w:abstractNumId w:val="9"/>
  </w:num>
  <w:num w:numId="16" w16cid:durableId="294146806">
    <w:abstractNumId w:val="11"/>
  </w:num>
  <w:num w:numId="17" w16cid:durableId="270557589">
    <w:abstractNumId w:val="3"/>
  </w:num>
  <w:num w:numId="18" w16cid:durableId="52672458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uck Vertucci">
    <w15:presenceInfo w15:providerId="None" w15:userId="Chuck Vertucci"/>
  </w15:person>
  <w15:person w15:author="Drobny, Peter">
    <w15:presenceInfo w15:providerId="AD" w15:userId="S::PDROBNY@hdrinc.com::2146e07d-f50e-406f-b050-8866cd963ec7"/>
  </w15:person>
  <w15:person w15:author="Ewing, Ben@Wildlife">
    <w15:presenceInfo w15:providerId="AD" w15:userId="S::Ben.Ewing@wildlife.ca.gov::4f66331c-7107-4c1b-8342-4b6ea286289c"/>
  </w15:person>
  <w15:person w15:author="Andrew Renshaw">
    <w15:presenceInfo w15:providerId="AD" w15:userId="S::andrewr@ccwd.org::881fcea3-fb2b-496d-915d-2ba4270b5e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3F34F2"/>
    <w:rsid w:val="000002A9"/>
    <w:rsid w:val="0000465F"/>
    <w:rsid w:val="000047F6"/>
    <w:rsid w:val="00005BCB"/>
    <w:rsid w:val="00011D6C"/>
    <w:rsid w:val="00012092"/>
    <w:rsid w:val="00013A87"/>
    <w:rsid w:val="000154CD"/>
    <w:rsid w:val="00020236"/>
    <w:rsid w:val="00020CAB"/>
    <w:rsid w:val="00021799"/>
    <w:rsid w:val="000229E0"/>
    <w:rsid w:val="00022C27"/>
    <w:rsid w:val="00023A7E"/>
    <w:rsid w:val="000242FD"/>
    <w:rsid w:val="0002473C"/>
    <w:rsid w:val="0003309B"/>
    <w:rsid w:val="00033FFD"/>
    <w:rsid w:val="00034067"/>
    <w:rsid w:val="000351D8"/>
    <w:rsid w:val="000352EF"/>
    <w:rsid w:val="00035756"/>
    <w:rsid w:val="00036140"/>
    <w:rsid w:val="0003779D"/>
    <w:rsid w:val="00042313"/>
    <w:rsid w:val="0004232D"/>
    <w:rsid w:val="00043A3A"/>
    <w:rsid w:val="00044B36"/>
    <w:rsid w:val="00045D06"/>
    <w:rsid w:val="0004609F"/>
    <w:rsid w:val="00050573"/>
    <w:rsid w:val="00050755"/>
    <w:rsid w:val="00050DD0"/>
    <w:rsid w:val="00060B33"/>
    <w:rsid w:val="00060CDE"/>
    <w:rsid w:val="00061E9A"/>
    <w:rsid w:val="00061F58"/>
    <w:rsid w:val="000636A8"/>
    <w:rsid w:val="00063942"/>
    <w:rsid w:val="00065EB6"/>
    <w:rsid w:val="0006678B"/>
    <w:rsid w:val="00066EE2"/>
    <w:rsid w:val="00067983"/>
    <w:rsid w:val="00067B3A"/>
    <w:rsid w:val="00071CC7"/>
    <w:rsid w:val="000759D4"/>
    <w:rsid w:val="00076270"/>
    <w:rsid w:val="00076362"/>
    <w:rsid w:val="00082D82"/>
    <w:rsid w:val="00085671"/>
    <w:rsid w:val="00090415"/>
    <w:rsid w:val="00090D06"/>
    <w:rsid w:val="00090DF4"/>
    <w:rsid w:val="000949B1"/>
    <w:rsid w:val="00094A07"/>
    <w:rsid w:val="00094C9B"/>
    <w:rsid w:val="00095FC8"/>
    <w:rsid w:val="00096379"/>
    <w:rsid w:val="0009774E"/>
    <w:rsid w:val="000A5579"/>
    <w:rsid w:val="000A6208"/>
    <w:rsid w:val="000A671D"/>
    <w:rsid w:val="000B0A36"/>
    <w:rsid w:val="000B100F"/>
    <w:rsid w:val="000B1F18"/>
    <w:rsid w:val="000B260A"/>
    <w:rsid w:val="000B28EB"/>
    <w:rsid w:val="000B30CB"/>
    <w:rsid w:val="000B51B2"/>
    <w:rsid w:val="000B5C0D"/>
    <w:rsid w:val="000B5DF0"/>
    <w:rsid w:val="000B64EB"/>
    <w:rsid w:val="000B6C20"/>
    <w:rsid w:val="000B7934"/>
    <w:rsid w:val="000B7B0D"/>
    <w:rsid w:val="000C19C6"/>
    <w:rsid w:val="000C234E"/>
    <w:rsid w:val="000C34C0"/>
    <w:rsid w:val="000C3BF3"/>
    <w:rsid w:val="000C3F0F"/>
    <w:rsid w:val="000C49AA"/>
    <w:rsid w:val="000C505D"/>
    <w:rsid w:val="000C7B3D"/>
    <w:rsid w:val="000D1276"/>
    <w:rsid w:val="000D1993"/>
    <w:rsid w:val="000D1E98"/>
    <w:rsid w:val="000D3F72"/>
    <w:rsid w:val="000D6B9F"/>
    <w:rsid w:val="000D70E8"/>
    <w:rsid w:val="000D7DA9"/>
    <w:rsid w:val="000E1734"/>
    <w:rsid w:val="000E250B"/>
    <w:rsid w:val="000E41EF"/>
    <w:rsid w:val="000F130B"/>
    <w:rsid w:val="000F41B5"/>
    <w:rsid w:val="000F5E04"/>
    <w:rsid w:val="001008E6"/>
    <w:rsid w:val="00101888"/>
    <w:rsid w:val="00104C94"/>
    <w:rsid w:val="00105CC1"/>
    <w:rsid w:val="00106991"/>
    <w:rsid w:val="00107D46"/>
    <w:rsid w:val="00116973"/>
    <w:rsid w:val="00116E45"/>
    <w:rsid w:val="00117B2F"/>
    <w:rsid w:val="00117C01"/>
    <w:rsid w:val="00117E8B"/>
    <w:rsid w:val="001206EF"/>
    <w:rsid w:val="00121930"/>
    <w:rsid w:val="00123F18"/>
    <w:rsid w:val="0012644B"/>
    <w:rsid w:val="00127A55"/>
    <w:rsid w:val="00127B10"/>
    <w:rsid w:val="00127CD2"/>
    <w:rsid w:val="00133C73"/>
    <w:rsid w:val="001353BB"/>
    <w:rsid w:val="001369A3"/>
    <w:rsid w:val="00136AF2"/>
    <w:rsid w:val="00137319"/>
    <w:rsid w:val="00142843"/>
    <w:rsid w:val="00144407"/>
    <w:rsid w:val="00146EB6"/>
    <w:rsid w:val="00147DA0"/>
    <w:rsid w:val="00153030"/>
    <w:rsid w:val="0015314C"/>
    <w:rsid w:val="0015362B"/>
    <w:rsid w:val="00153852"/>
    <w:rsid w:val="00154A20"/>
    <w:rsid w:val="0015768D"/>
    <w:rsid w:val="00161682"/>
    <w:rsid w:val="00162355"/>
    <w:rsid w:val="00163525"/>
    <w:rsid w:val="00163A63"/>
    <w:rsid w:val="00164EAC"/>
    <w:rsid w:val="00165E16"/>
    <w:rsid w:val="0016661F"/>
    <w:rsid w:val="00167DB8"/>
    <w:rsid w:val="00174F3D"/>
    <w:rsid w:val="001811BC"/>
    <w:rsid w:val="001816EA"/>
    <w:rsid w:val="001837D1"/>
    <w:rsid w:val="00183B52"/>
    <w:rsid w:val="001848EE"/>
    <w:rsid w:val="0018496C"/>
    <w:rsid w:val="0018595A"/>
    <w:rsid w:val="00186A7B"/>
    <w:rsid w:val="00186BA3"/>
    <w:rsid w:val="001900B5"/>
    <w:rsid w:val="00192325"/>
    <w:rsid w:val="001925F9"/>
    <w:rsid w:val="001938D1"/>
    <w:rsid w:val="001964DC"/>
    <w:rsid w:val="0019727B"/>
    <w:rsid w:val="001A0575"/>
    <w:rsid w:val="001A0DC4"/>
    <w:rsid w:val="001A1035"/>
    <w:rsid w:val="001A1124"/>
    <w:rsid w:val="001A160A"/>
    <w:rsid w:val="001A546F"/>
    <w:rsid w:val="001A6175"/>
    <w:rsid w:val="001A6785"/>
    <w:rsid w:val="001A714E"/>
    <w:rsid w:val="001A7691"/>
    <w:rsid w:val="001B1A58"/>
    <w:rsid w:val="001B2D51"/>
    <w:rsid w:val="001B347A"/>
    <w:rsid w:val="001B3E2A"/>
    <w:rsid w:val="001B4A45"/>
    <w:rsid w:val="001B4CB3"/>
    <w:rsid w:val="001B536D"/>
    <w:rsid w:val="001B70FC"/>
    <w:rsid w:val="001B7B58"/>
    <w:rsid w:val="001C2EC3"/>
    <w:rsid w:val="001C4498"/>
    <w:rsid w:val="001D0703"/>
    <w:rsid w:val="001D38AF"/>
    <w:rsid w:val="001D3B25"/>
    <w:rsid w:val="001D64C9"/>
    <w:rsid w:val="001E0720"/>
    <w:rsid w:val="001E141F"/>
    <w:rsid w:val="001E1BAD"/>
    <w:rsid w:val="001E2008"/>
    <w:rsid w:val="001E256E"/>
    <w:rsid w:val="001E36BA"/>
    <w:rsid w:val="001E3A4A"/>
    <w:rsid w:val="001E51A2"/>
    <w:rsid w:val="001E5B54"/>
    <w:rsid w:val="001E5E8F"/>
    <w:rsid w:val="001E7071"/>
    <w:rsid w:val="001F1317"/>
    <w:rsid w:val="001F223F"/>
    <w:rsid w:val="001F2384"/>
    <w:rsid w:val="001F7922"/>
    <w:rsid w:val="00200EFA"/>
    <w:rsid w:val="002016F6"/>
    <w:rsid w:val="0020414F"/>
    <w:rsid w:val="002042AD"/>
    <w:rsid w:val="00204D2F"/>
    <w:rsid w:val="00205AC3"/>
    <w:rsid w:val="00213290"/>
    <w:rsid w:val="00217360"/>
    <w:rsid w:val="00217BDF"/>
    <w:rsid w:val="002217E8"/>
    <w:rsid w:val="00221871"/>
    <w:rsid w:val="00222233"/>
    <w:rsid w:val="0022244E"/>
    <w:rsid w:val="00222F00"/>
    <w:rsid w:val="002232C1"/>
    <w:rsid w:val="00224221"/>
    <w:rsid w:val="002245B8"/>
    <w:rsid w:val="0022626B"/>
    <w:rsid w:val="00226C93"/>
    <w:rsid w:val="00230CBF"/>
    <w:rsid w:val="00230EF0"/>
    <w:rsid w:val="0023207A"/>
    <w:rsid w:val="0023276C"/>
    <w:rsid w:val="0023288F"/>
    <w:rsid w:val="00232DA0"/>
    <w:rsid w:val="0023365E"/>
    <w:rsid w:val="00233763"/>
    <w:rsid w:val="00233D5A"/>
    <w:rsid w:val="00235033"/>
    <w:rsid w:val="00235E95"/>
    <w:rsid w:val="0023655C"/>
    <w:rsid w:val="00240E3B"/>
    <w:rsid w:val="00241CAF"/>
    <w:rsid w:val="002422C3"/>
    <w:rsid w:val="00244DE8"/>
    <w:rsid w:val="00247D8D"/>
    <w:rsid w:val="002501EE"/>
    <w:rsid w:val="002512CA"/>
    <w:rsid w:val="00254745"/>
    <w:rsid w:val="002602AC"/>
    <w:rsid w:val="002629AD"/>
    <w:rsid w:val="0026368E"/>
    <w:rsid w:val="0026463D"/>
    <w:rsid w:val="002703A2"/>
    <w:rsid w:val="002733AE"/>
    <w:rsid w:val="00273731"/>
    <w:rsid w:val="0027557A"/>
    <w:rsid w:val="00276C98"/>
    <w:rsid w:val="00277EB5"/>
    <w:rsid w:val="002910E7"/>
    <w:rsid w:val="00296120"/>
    <w:rsid w:val="0029699D"/>
    <w:rsid w:val="002A10B3"/>
    <w:rsid w:val="002A4043"/>
    <w:rsid w:val="002A4975"/>
    <w:rsid w:val="002A662E"/>
    <w:rsid w:val="002B0329"/>
    <w:rsid w:val="002B2394"/>
    <w:rsid w:val="002B4048"/>
    <w:rsid w:val="002B5634"/>
    <w:rsid w:val="002B56FE"/>
    <w:rsid w:val="002B6504"/>
    <w:rsid w:val="002C17B5"/>
    <w:rsid w:val="002C1819"/>
    <w:rsid w:val="002C1E9A"/>
    <w:rsid w:val="002C2B3C"/>
    <w:rsid w:val="002C30A6"/>
    <w:rsid w:val="002C387F"/>
    <w:rsid w:val="002C4EBC"/>
    <w:rsid w:val="002C6E63"/>
    <w:rsid w:val="002D01C0"/>
    <w:rsid w:val="002D0738"/>
    <w:rsid w:val="002D09A5"/>
    <w:rsid w:val="002D13E1"/>
    <w:rsid w:val="002D1D44"/>
    <w:rsid w:val="002D473D"/>
    <w:rsid w:val="002D62B2"/>
    <w:rsid w:val="002D69F5"/>
    <w:rsid w:val="002E0572"/>
    <w:rsid w:val="002E1506"/>
    <w:rsid w:val="002E216C"/>
    <w:rsid w:val="002E3EF5"/>
    <w:rsid w:val="002E4715"/>
    <w:rsid w:val="002E4B15"/>
    <w:rsid w:val="002E4EE8"/>
    <w:rsid w:val="002E5ADE"/>
    <w:rsid w:val="002E6ACF"/>
    <w:rsid w:val="002E7AAE"/>
    <w:rsid w:val="002F2A18"/>
    <w:rsid w:val="002F2FFF"/>
    <w:rsid w:val="002F38C6"/>
    <w:rsid w:val="002F4E70"/>
    <w:rsid w:val="002F5DAB"/>
    <w:rsid w:val="002F7C1E"/>
    <w:rsid w:val="00300FEF"/>
    <w:rsid w:val="003011B1"/>
    <w:rsid w:val="0030333B"/>
    <w:rsid w:val="00303D87"/>
    <w:rsid w:val="003045C5"/>
    <w:rsid w:val="00304989"/>
    <w:rsid w:val="003055D2"/>
    <w:rsid w:val="00305B43"/>
    <w:rsid w:val="003065E9"/>
    <w:rsid w:val="00307BC4"/>
    <w:rsid w:val="00311421"/>
    <w:rsid w:val="0031749A"/>
    <w:rsid w:val="00322957"/>
    <w:rsid w:val="00323A8A"/>
    <w:rsid w:val="00323BCE"/>
    <w:rsid w:val="0033195F"/>
    <w:rsid w:val="00332C44"/>
    <w:rsid w:val="00333CC3"/>
    <w:rsid w:val="00340619"/>
    <w:rsid w:val="003427A2"/>
    <w:rsid w:val="00345B18"/>
    <w:rsid w:val="0034689F"/>
    <w:rsid w:val="00346E19"/>
    <w:rsid w:val="003507BD"/>
    <w:rsid w:val="00352676"/>
    <w:rsid w:val="00353F29"/>
    <w:rsid w:val="00356247"/>
    <w:rsid w:val="00356958"/>
    <w:rsid w:val="00356D2F"/>
    <w:rsid w:val="003641F7"/>
    <w:rsid w:val="0036467B"/>
    <w:rsid w:val="00365B38"/>
    <w:rsid w:val="00366782"/>
    <w:rsid w:val="00366BF3"/>
    <w:rsid w:val="00366CE7"/>
    <w:rsid w:val="00366DD9"/>
    <w:rsid w:val="00367DCB"/>
    <w:rsid w:val="00370684"/>
    <w:rsid w:val="0037157A"/>
    <w:rsid w:val="003720F8"/>
    <w:rsid w:val="00374F37"/>
    <w:rsid w:val="00375576"/>
    <w:rsid w:val="0037596B"/>
    <w:rsid w:val="00375CA6"/>
    <w:rsid w:val="00377577"/>
    <w:rsid w:val="003812C8"/>
    <w:rsid w:val="00383937"/>
    <w:rsid w:val="00383F62"/>
    <w:rsid w:val="00387129"/>
    <w:rsid w:val="00390D69"/>
    <w:rsid w:val="00393EAB"/>
    <w:rsid w:val="003944D9"/>
    <w:rsid w:val="00394871"/>
    <w:rsid w:val="00394D10"/>
    <w:rsid w:val="003976A8"/>
    <w:rsid w:val="003A0AF0"/>
    <w:rsid w:val="003A2E14"/>
    <w:rsid w:val="003A50DD"/>
    <w:rsid w:val="003A55F3"/>
    <w:rsid w:val="003A62E0"/>
    <w:rsid w:val="003B237F"/>
    <w:rsid w:val="003B450C"/>
    <w:rsid w:val="003B5BDC"/>
    <w:rsid w:val="003B5E8D"/>
    <w:rsid w:val="003B6791"/>
    <w:rsid w:val="003B67CB"/>
    <w:rsid w:val="003C1121"/>
    <w:rsid w:val="003C14C2"/>
    <w:rsid w:val="003C4266"/>
    <w:rsid w:val="003C4499"/>
    <w:rsid w:val="003C587A"/>
    <w:rsid w:val="003C5F7A"/>
    <w:rsid w:val="003C6076"/>
    <w:rsid w:val="003D00DE"/>
    <w:rsid w:val="003D130F"/>
    <w:rsid w:val="003D4EBB"/>
    <w:rsid w:val="003D512C"/>
    <w:rsid w:val="003D6136"/>
    <w:rsid w:val="003D6283"/>
    <w:rsid w:val="003D69E5"/>
    <w:rsid w:val="003E0D7B"/>
    <w:rsid w:val="003E19F1"/>
    <w:rsid w:val="003E3BEB"/>
    <w:rsid w:val="003E3C6D"/>
    <w:rsid w:val="003E4A9C"/>
    <w:rsid w:val="003E722A"/>
    <w:rsid w:val="003F0A1C"/>
    <w:rsid w:val="003F47F4"/>
    <w:rsid w:val="003F539C"/>
    <w:rsid w:val="003F53FF"/>
    <w:rsid w:val="003F5474"/>
    <w:rsid w:val="00401C05"/>
    <w:rsid w:val="004071FD"/>
    <w:rsid w:val="00412429"/>
    <w:rsid w:val="0041271A"/>
    <w:rsid w:val="0041358F"/>
    <w:rsid w:val="00413D05"/>
    <w:rsid w:val="00414763"/>
    <w:rsid w:val="00415293"/>
    <w:rsid w:val="0041557F"/>
    <w:rsid w:val="00415622"/>
    <w:rsid w:val="004160C9"/>
    <w:rsid w:val="004171BD"/>
    <w:rsid w:val="00417232"/>
    <w:rsid w:val="004201F2"/>
    <w:rsid w:val="00420793"/>
    <w:rsid w:val="00421201"/>
    <w:rsid w:val="00423E3A"/>
    <w:rsid w:val="00425C94"/>
    <w:rsid w:val="00426062"/>
    <w:rsid w:val="004260A3"/>
    <w:rsid w:val="00426D3F"/>
    <w:rsid w:val="00427BCB"/>
    <w:rsid w:val="004340CC"/>
    <w:rsid w:val="004367DA"/>
    <w:rsid w:val="00436EFA"/>
    <w:rsid w:val="004410E1"/>
    <w:rsid w:val="00441401"/>
    <w:rsid w:val="00442BAA"/>
    <w:rsid w:val="004435F3"/>
    <w:rsid w:val="00444B9D"/>
    <w:rsid w:val="00447E2A"/>
    <w:rsid w:val="00450AB1"/>
    <w:rsid w:val="00450DB1"/>
    <w:rsid w:val="00450DF6"/>
    <w:rsid w:val="00461A9C"/>
    <w:rsid w:val="0046334F"/>
    <w:rsid w:val="004633AF"/>
    <w:rsid w:val="00464B01"/>
    <w:rsid w:val="0046600F"/>
    <w:rsid w:val="0046661C"/>
    <w:rsid w:val="00466E89"/>
    <w:rsid w:val="004676B8"/>
    <w:rsid w:val="00467F85"/>
    <w:rsid w:val="00471369"/>
    <w:rsid w:val="00472085"/>
    <w:rsid w:val="00472508"/>
    <w:rsid w:val="004731C2"/>
    <w:rsid w:val="00480862"/>
    <w:rsid w:val="004829FF"/>
    <w:rsid w:val="004856CC"/>
    <w:rsid w:val="004874AB"/>
    <w:rsid w:val="00487E12"/>
    <w:rsid w:val="00490FFB"/>
    <w:rsid w:val="00491083"/>
    <w:rsid w:val="00493761"/>
    <w:rsid w:val="00493AC7"/>
    <w:rsid w:val="004947D7"/>
    <w:rsid w:val="004975D9"/>
    <w:rsid w:val="00497DF8"/>
    <w:rsid w:val="004A5170"/>
    <w:rsid w:val="004A5506"/>
    <w:rsid w:val="004A5631"/>
    <w:rsid w:val="004A59C1"/>
    <w:rsid w:val="004B0D6A"/>
    <w:rsid w:val="004B135F"/>
    <w:rsid w:val="004B1621"/>
    <w:rsid w:val="004B2137"/>
    <w:rsid w:val="004B26A4"/>
    <w:rsid w:val="004B306D"/>
    <w:rsid w:val="004B3C17"/>
    <w:rsid w:val="004B44CD"/>
    <w:rsid w:val="004B5409"/>
    <w:rsid w:val="004C141E"/>
    <w:rsid w:val="004C68BC"/>
    <w:rsid w:val="004C69ED"/>
    <w:rsid w:val="004C6D0F"/>
    <w:rsid w:val="004D0AB7"/>
    <w:rsid w:val="004D1B01"/>
    <w:rsid w:val="004D2C5F"/>
    <w:rsid w:val="004D2DCE"/>
    <w:rsid w:val="004D4AD5"/>
    <w:rsid w:val="004D5256"/>
    <w:rsid w:val="004D5A2F"/>
    <w:rsid w:val="004D6139"/>
    <w:rsid w:val="004D792D"/>
    <w:rsid w:val="004D7A3F"/>
    <w:rsid w:val="004D7B1E"/>
    <w:rsid w:val="004E0A23"/>
    <w:rsid w:val="004E3B81"/>
    <w:rsid w:val="004E598B"/>
    <w:rsid w:val="004E64CF"/>
    <w:rsid w:val="004F1D63"/>
    <w:rsid w:val="00500053"/>
    <w:rsid w:val="005002F3"/>
    <w:rsid w:val="005009C3"/>
    <w:rsid w:val="00500D85"/>
    <w:rsid w:val="00504D57"/>
    <w:rsid w:val="005056FB"/>
    <w:rsid w:val="005068BC"/>
    <w:rsid w:val="00507C05"/>
    <w:rsid w:val="00510282"/>
    <w:rsid w:val="00511D89"/>
    <w:rsid w:val="005140F3"/>
    <w:rsid w:val="00515678"/>
    <w:rsid w:val="005160AD"/>
    <w:rsid w:val="00516B73"/>
    <w:rsid w:val="00524859"/>
    <w:rsid w:val="005249B4"/>
    <w:rsid w:val="00524F7A"/>
    <w:rsid w:val="00527B57"/>
    <w:rsid w:val="005327D8"/>
    <w:rsid w:val="005329E6"/>
    <w:rsid w:val="0053490F"/>
    <w:rsid w:val="00534B70"/>
    <w:rsid w:val="0053729B"/>
    <w:rsid w:val="00537456"/>
    <w:rsid w:val="0054117C"/>
    <w:rsid w:val="0054218F"/>
    <w:rsid w:val="005422BE"/>
    <w:rsid w:val="005432F0"/>
    <w:rsid w:val="00543AA5"/>
    <w:rsid w:val="00544494"/>
    <w:rsid w:val="0054685D"/>
    <w:rsid w:val="00546A25"/>
    <w:rsid w:val="00552CE7"/>
    <w:rsid w:val="005533E2"/>
    <w:rsid w:val="005563F4"/>
    <w:rsid w:val="0055735D"/>
    <w:rsid w:val="00564FAD"/>
    <w:rsid w:val="0056530C"/>
    <w:rsid w:val="005661E2"/>
    <w:rsid w:val="00566DBA"/>
    <w:rsid w:val="00567B74"/>
    <w:rsid w:val="00570F32"/>
    <w:rsid w:val="00570FDA"/>
    <w:rsid w:val="005715B0"/>
    <w:rsid w:val="00571723"/>
    <w:rsid w:val="00571F9C"/>
    <w:rsid w:val="00574CCD"/>
    <w:rsid w:val="00574FF5"/>
    <w:rsid w:val="00575077"/>
    <w:rsid w:val="0057699B"/>
    <w:rsid w:val="00580041"/>
    <w:rsid w:val="00582E3D"/>
    <w:rsid w:val="00583066"/>
    <w:rsid w:val="00583716"/>
    <w:rsid w:val="00584C5B"/>
    <w:rsid w:val="00586343"/>
    <w:rsid w:val="00586562"/>
    <w:rsid w:val="00595E9D"/>
    <w:rsid w:val="00595EB0"/>
    <w:rsid w:val="005961BE"/>
    <w:rsid w:val="00597C4A"/>
    <w:rsid w:val="00597D40"/>
    <w:rsid w:val="005A0BDE"/>
    <w:rsid w:val="005A326D"/>
    <w:rsid w:val="005A3862"/>
    <w:rsid w:val="005A42E1"/>
    <w:rsid w:val="005A4D5D"/>
    <w:rsid w:val="005B351A"/>
    <w:rsid w:val="005B4DF9"/>
    <w:rsid w:val="005B74E6"/>
    <w:rsid w:val="005C1723"/>
    <w:rsid w:val="005C2814"/>
    <w:rsid w:val="005C44F1"/>
    <w:rsid w:val="005C7515"/>
    <w:rsid w:val="005D0A8D"/>
    <w:rsid w:val="005D1942"/>
    <w:rsid w:val="005D1F1E"/>
    <w:rsid w:val="005D279C"/>
    <w:rsid w:val="005D2D4B"/>
    <w:rsid w:val="005D4338"/>
    <w:rsid w:val="005D4D90"/>
    <w:rsid w:val="005D4DF7"/>
    <w:rsid w:val="005D4FE8"/>
    <w:rsid w:val="005D53B5"/>
    <w:rsid w:val="005E3CAC"/>
    <w:rsid w:val="005E3DC4"/>
    <w:rsid w:val="005E537E"/>
    <w:rsid w:val="005E6ED4"/>
    <w:rsid w:val="005E7286"/>
    <w:rsid w:val="005F02FE"/>
    <w:rsid w:val="005F10DB"/>
    <w:rsid w:val="005F3202"/>
    <w:rsid w:val="005F41B5"/>
    <w:rsid w:val="005F4308"/>
    <w:rsid w:val="005F4FA3"/>
    <w:rsid w:val="005F625D"/>
    <w:rsid w:val="00600EEA"/>
    <w:rsid w:val="00602013"/>
    <w:rsid w:val="006028FF"/>
    <w:rsid w:val="00602A5C"/>
    <w:rsid w:val="006032B2"/>
    <w:rsid w:val="00605774"/>
    <w:rsid w:val="00606744"/>
    <w:rsid w:val="00606F63"/>
    <w:rsid w:val="00606F90"/>
    <w:rsid w:val="006116E9"/>
    <w:rsid w:val="00612A54"/>
    <w:rsid w:val="00614A81"/>
    <w:rsid w:val="006153CD"/>
    <w:rsid w:val="00615824"/>
    <w:rsid w:val="00615E19"/>
    <w:rsid w:val="00617F53"/>
    <w:rsid w:val="006205C2"/>
    <w:rsid w:val="00620926"/>
    <w:rsid w:val="00620B9D"/>
    <w:rsid w:val="006221A8"/>
    <w:rsid w:val="0062254F"/>
    <w:rsid w:val="00623187"/>
    <w:rsid w:val="0062453A"/>
    <w:rsid w:val="00624C4C"/>
    <w:rsid w:val="006266A5"/>
    <w:rsid w:val="00626C27"/>
    <w:rsid w:val="00627825"/>
    <w:rsid w:val="0063045A"/>
    <w:rsid w:val="00630CFA"/>
    <w:rsid w:val="00632D9F"/>
    <w:rsid w:val="00632DFC"/>
    <w:rsid w:val="00637C6B"/>
    <w:rsid w:val="00640B37"/>
    <w:rsid w:val="00642646"/>
    <w:rsid w:val="00643228"/>
    <w:rsid w:val="006459B6"/>
    <w:rsid w:val="00646B00"/>
    <w:rsid w:val="0065255E"/>
    <w:rsid w:val="00652749"/>
    <w:rsid w:val="006538B2"/>
    <w:rsid w:val="00655BFA"/>
    <w:rsid w:val="00655FA5"/>
    <w:rsid w:val="00655FCA"/>
    <w:rsid w:val="00656330"/>
    <w:rsid w:val="00656640"/>
    <w:rsid w:val="00656D45"/>
    <w:rsid w:val="006574A2"/>
    <w:rsid w:val="00657BB2"/>
    <w:rsid w:val="00657BFE"/>
    <w:rsid w:val="006618E4"/>
    <w:rsid w:val="00663BA7"/>
    <w:rsid w:val="00665463"/>
    <w:rsid w:val="00665EB3"/>
    <w:rsid w:val="00666E3A"/>
    <w:rsid w:val="00670381"/>
    <w:rsid w:val="00674298"/>
    <w:rsid w:val="00675B61"/>
    <w:rsid w:val="006764B0"/>
    <w:rsid w:val="0068161C"/>
    <w:rsid w:val="006835AA"/>
    <w:rsid w:val="006840A1"/>
    <w:rsid w:val="00684390"/>
    <w:rsid w:val="006845F0"/>
    <w:rsid w:val="006846AC"/>
    <w:rsid w:val="0069097B"/>
    <w:rsid w:val="00691D58"/>
    <w:rsid w:val="00691EB6"/>
    <w:rsid w:val="006931FD"/>
    <w:rsid w:val="00693F96"/>
    <w:rsid w:val="0069443E"/>
    <w:rsid w:val="006955F7"/>
    <w:rsid w:val="00695B31"/>
    <w:rsid w:val="006A159A"/>
    <w:rsid w:val="006A2283"/>
    <w:rsid w:val="006A29C7"/>
    <w:rsid w:val="006B1B94"/>
    <w:rsid w:val="006B21CD"/>
    <w:rsid w:val="006B3BEB"/>
    <w:rsid w:val="006B4657"/>
    <w:rsid w:val="006B6F75"/>
    <w:rsid w:val="006B74A1"/>
    <w:rsid w:val="006C0EB5"/>
    <w:rsid w:val="006C0FF5"/>
    <w:rsid w:val="006C4566"/>
    <w:rsid w:val="006C5F29"/>
    <w:rsid w:val="006C6905"/>
    <w:rsid w:val="006C7B97"/>
    <w:rsid w:val="006C7C13"/>
    <w:rsid w:val="006D2187"/>
    <w:rsid w:val="006D36B0"/>
    <w:rsid w:val="006D493E"/>
    <w:rsid w:val="006E16FB"/>
    <w:rsid w:val="006E3769"/>
    <w:rsid w:val="006F15BB"/>
    <w:rsid w:val="006F206D"/>
    <w:rsid w:val="006F3156"/>
    <w:rsid w:val="006F35C5"/>
    <w:rsid w:val="006F3A74"/>
    <w:rsid w:val="006F48CA"/>
    <w:rsid w:val="006F531E"/>
    <w:rsid w:val="006F65CD"/>
    <w:rsid w:val="006F73C0"/>
    <w:rsid w:val="006F764F"/>
    <w:rsid w:val="006F7734"/>
    <w:rsid w:val="007035F6"/>
    <w:rsid w:val="0070749E"/>
    <w:rsid w:val="0071070B"/>
    <w:rsid w:val="00710BAC"/>
    <w:rsid w:val="00710E41"/>
    <w:rsid w:val="007139D1"/>
    <w:rsid w:val="00715283"/>
    <w:rsid w:val="00716B73"/>
    <w:rsid w:val="0071727A"/>
    <w:rsid w:val="007207EF"/>
    <w:rsid w:val="00720EEF"/>
    <w:rsid w:val="00721004"/>
    <w:rsid w:val="00722E48"/>
    <w:rsid w:val="007232CD"/>
    <w:rsid w:val="007238CF"/>
    <w:rsid w:val="007269C8"/>
    <w:rsid w:val="00727F65"/>
    <w:rsid w:val="00732519"/>
    <w:rsid w:val="00733339"/>
    <w:rsid w:val="00733FE3"/>
    <w:rsid w:val="00735D8F"/>
    <w:rsid w:val="00736680"/>
    <w:rsid w:val="007374A5"/>
    <w:rsid w:val="00740400"/>
    <w:rsid w:val="00742370"/>
    <w:rsid w:val="007432CD"/>
    <w:rsid w:val="00744E32"/>
    <w:rsid w:val="00745038"/>
    <w:rsid w:val="007454F9"/>
    <w:rsid w:val="007460C5"/>
    <w:rsid w:val="0074695F"/>
    <w:rsid w:val="007477D5"/>
    <w:rsid w:val="007505C2"/>
    <w:rsid w:val="00755475"/>
    <w:rsid w:val="007565BF"/>
    <w:rsid w:val="00756C19"/>
    <w:rsid w:val="00761EE2"/>
    <w:rsid w:val="007620B7"/>
    <w:rsid w:val="0076415B"/>
    <w:rsid w:val="00764B89"/>
    <w:rsid w:val="007665DD"/>
    <w:rsid w:val="00766C36"/>
    <w:rsid w:val="00767155"/>
    <w:rsid w:val="00772474"/>
    <w:rsid w:val="00773B80"/>
    <w:rsid w:val="00773E41"/>
    <w:rsid w:val="00774377"/>
    <w:rsid w:val="00775D19"/>
    <w:rsid w:val="00777ADD"/>
    <w:rsid w:val="0078004B"/>
    <w:rsid w:val="00780D70"/>
    <w:rsid w:val="00780DB3"/>
    <w:rsid w:val="00782816"/>
    <w:rsid w:val="00783770"/>
    <w:rsid w:val="007840BD"/>
    <w:rsid w:val="00784E57"/>
    <w:rsid w:val="007859EC"/>
    <w:rsid w:val="007860DF"/>
    <w:rsid w:val="007875EB"/>
    <w:rsid w:val="00790BCC"/>
    <w:rsid w:val="00792190"/>
    <w:rsid w:val="0079299E"/>
    <w:rsid w:val="007944D9"/>
    <w:rsid w:val="00794B69"/>
    <w:rsid w:val="00794F8A"/>
    <w:rsid w:val="007957E6"/>
    <w:rsid w:val="007A30F8"/>
    <w:rsid w:val="007A4E8B"/>
    <w:rsid w:val="007A724A"/>
    <w:rsid w:val="007B1EB6"/>
    <w:rsid w:val="007B25F7"/>
    <w:rsid w:val="007B3498"/>
    <w:rsid w:val="007B349B"/>
    <w:rsid w:val="007B433B"/>
    <w:rsid w:val="007B4E1C"/>
    <w:rsid w:val="007B6CB3"/>
    <w:rsid w:val="007B73A0"/>
    <w:rsid w:val="007C40C0"/>
    <w:rsid w:val="007C464B"/>
    <w:rsid w:val="007C7021"/>
    <w:rsid w:val="007D3292"/>
    <w:rsid w:val="007D33A9"/>
    <w:rsid w:val="007D35E8"/>
    <w:rsid w:val="007D3A42"/>
    <w:rsid w:val="007E1445"/>
    <w:rsid w:val="007E175E"/>
    <w:rsid w:val="007E20BE"/>
    <w:rsid w:val="007E2769"/>
    <w:rsid w:val="007E484B"/>
    <w:rsid w:val="007E6EAC"/>
    <w:rsid w:val="007E71FA"/>
    <w:rsid w:val="007F2466"/>
    <w:rsid w:val="007F2808"/>
    <w:rsid w:val="007F6F2A"/>
    <w:rsid w:val="00801130"/>
    <w:rsid w:val="0080354C"/>
    <w:rsid w:val="00806477"/>
    <w:rsid w:val="00806D5B"/>
    <w:rsid w:val="008075D4"/>
    <w:rsid w:val="008107F6"/>
    <w:rsid w:val="008108E1"/>
    <w:rsid w:val="00811E15"/>
    <w:rsid w:val="00813D09"/>
    <w:rsid w:val="00814A5B"/>
    <w:rsid w:val="00814B9B"/>
    <w:rsid w:val="0081632C"/>
    <w:rsid w:val="008169DC"/>
    <w:rsid w:val="00821515"/>
    <w:rsid w:val="0082190F"/>
    <w:rsid w:val="00821A89"/>
    <w:rsid w:val="00822B9A"/>
    <w:rsid w:val="008232D5"/>
    <w:rsid w:val="00823860"/>
    <w:rsid w:val="00824145"/>
    <w:rsid w:val="00826807"/>
    <w:rsid w:val="00826B88"/>
    <w:rsid w:val="00826B90"/>
    <w:rsid w:val="00830AE4"/>
    <w:rsid w:val="008314A4"/>
    <w:rsid w:val="00834DDF"/>
    <w:rsid w:val="00836ABF"/>
    <w:rsid w:val="008425DC"/>
    <w:rsid w:val="008428FF"/>
    <w:rsid w:val="00843573"/>
    <w:rsid w:val="00845695"/>
    <w:rsid w:val="00845A6C"/>
    <w:rsid w:val="008460B7"/>
    <w:rsid w:val="00851DE9"/>
    <w:rsid w:val="0085243E"/>
    <w:rsid w:val="0085461B"/>
    <w:rsid w:val="00855672"/>
    <w:rsid w:val="00856A6C"/>
    <w:rsid w:val="00861217"/>
    <w:rsid w:val="00861F29"/>
    <w:rsid w:val="00862589"/>
    <w:rsid w:val="00863364"/>
    <w:rsid w:val="00865BDF"/>
    <w:rsid w:val="00866802"/>
    <w:rsid w:val="008670F7"/>
    <w:rsid w:val="00871B0B"/>
    <w:rsid w:val="00876A18"/>
    <w:rsid w:val="00876BC9"/>
    <w:rsid w:val="00884371"/>
    <w:rsid w:val="00887CFB"/>
    <w:rsid w:val="00890A73"/>
    <w:rsid w:val="00894755"/>
    <w:rsid w:val="00894B50"/>
    <w:rsid w:val="008956E2"/>
    <w:rsid w:val="00896100"/>
    <w:rsid w:val="00896A31"/>
    <w:rsid w:val="008A061E"/>
    <w:rsid w:val="008A1CE7"/>
    <w:rsid w:val="008A1D19"/>
    <w:rsid w:val="008A45EC"/>
    <w:rsid w:val="008B4608"/>
    <w:rsid w:val="008B4B31"/>
    <w:rsid w:val="008B5179"/>
    <w:rsid w:val="008B5636"/>
    <w:rsid w:val="008B6297"/>
    <w:rsid w:val="008B6D9F"/>
    <w:rsid w:val="008C0214"/>
    <w:rsid w:val="008C2E50"/>
    <w:rsid w:val="008C4B4A"/>
    <w:rsid w:val="008C5E38"/>
    <w:rsid w:val="008D0598"/>
    <w:rsid w:val="008D2099"/>
    <w:rsid w:val="008D3096"/>
    <w:rsid w:val="008D5377"/>
    <w:rsid w:val="008D549E"/>
    <w:rsid w:val="008D54A8"/>
    <w:rsid w:val="008D6D7D"/>
    <w:rsid w:val="008E120D"/>
    <w:rsid w:val="008E12DD"/>
    <w:rsid w:val="008E1682"/>
    <w:rsid w:val="008E19EB"/>
    <w:rsid w:val="008E2FCF"/>
    <w:rsid w:val="008E3633"/>
    <w:rsid w:val="008E728D"/>
    <w:rsid w:val="008F1B4F"/>
    <w:rsid w:val="008F21F3"/>
    <w:rsid w:val="008F2D03"/>
    <w:rsid w:val="008F59B0"/>
    <w:rsid w:val="008F5FA8"/>
    <w:rsid w:val="008F6986"/>
    <w:rsid w:val="008F73CF"/>
    <w:rsid w:val="008F7DDC"/>
    <w:rsid w:val="00900EBE"/>
    <w:rsid w:val="00901E17"/>
    <w:rsid w:val="00901EB9"/>
    <w:rsid w:val="00901F44"/>
    <w:rsid w:val="00905841"/>
    <w:rsid w:val="0090740C"/>
    <w:rsid w:val="0090762B"/>
    <w:rsid w:val="00907C7F"/>
    <w:rsid w:val="00910771"/>
    <w:rsid w:val="00911F1F"/>
    <w:rsid w:val="00912356"/>
    <w:rsid w:val="00912A6F"/>
    <w:rsid w:val="00916169"/>
    <w:rsid w:val="00920545"/>
    <w:rsid w:val="00922B55"/>
    <w:rsid w:val="009260E7"/>
    <w:rsid w:val="009269C7"/>
    <w:rsid w:val="0092749D"/>
    <w:rsid w:val="00927FCF"/>
    <w:rsid w:val="009339AB"/>
    <w:rsid w:val="00934EB2"/>
    <w:rsid w:val="00940589"/>
    <w:rsid w:val="009406B8"/>
    <w:rsid w:val="00942700"/>
    <w:rsid w:val="00942F3C"/>
    <w:rsid w:val="00944079"/>
    <w:rsid w:val="00946B49"/>
    <w:rsid w:val="0094709B"/>
    <w:rsid w:val="00947188"/>
    <w:rsid w:val="00952DB2"/>
    <w:rsid w:val="0095390B"/>
    <w:rsid w:val="0095660D"/>
    <w:rsid w:val="009576C9"/>
    <w:rsid w:val="009578D0"/>
    <w:rsid w:val="0096072E"/>
    <w:rsid w:val="00960C47"/>
    <w:rsid w:val="00960DFB"/>
    <w:rsid w:val="009617C3"/>
    <w:rsid w:val="00962795"/>
    <w:rsid w:val="0096313E"/>
    <w:rsid w:val="00965BD7"/>
    <w:rsid w:val="00966E90"/>
    <w:rsid w:val="009670A2"/>
    <w:rsid w:val="00967180"/>
    <w:rsid w:val="0097069C"/>
    <w:rsid w:val="009717D2"/>
    <w:rsid w:val="0097272C"/>
    <w:rsid w:val="00973639"/>
    <w:rsid w:val="00974DD5"/>
    <w:rsid w:val="0097521F"/>
    <w:rsid w:val="00980309"/>
    <w:rsid w:val="00980433"/>
    <w:rsid w:val="009811EA"/>
    <w:rsid w:val="00982AAA"/>
    <w:rsid w:val="00983E49"/>
    <w:rsid w:val="00983EFF"/>
    <w:rsid w:val="0098596E"/>
    <w:rsid w:val="00991127"/>
    <w:rsid w:val="00992338"/>
    <w:rsid w:val="00992450"/>
    <w:rsid w:val="00993568"/>
    <w:rsid w:val="00993C86"/>
    <w:rsid w:val="00994521"/>
    <w:rsid w:val="00994C0A"/>
    <w:rsid w:val="0099605A"/>
    <w:rsid w:val="0099677F"/>
    <w:rsid w:val="0099722D"/>
    <w:rsid w:val="009A271B"/>
    <w:rsid w:val="009A2D9D"/>
    <w:rsid w:val="009A3451"/>
    <w:rsid w:val="009A5633"/>
    <w:rsid w:val="009A7A9A"/>
    <w:rsid w:val="009A7C2D"/>
    <w:rsid w:val="009B125A"/>
    <w:rsid w:val="009B145A"/>
    <w:rsid w:val="009B1B34"/>
    <w:rsid w:val="009B1D01"/>
    <w:rsid w:val="009B42CD"/>
    <w:rsid w:val="009B4B81"/>
    <w:rsid w:val="009B6FF0"/>
    <w:rsid w:val="009B706E"/>
    <w:rsid w:val="009C17FD"/>
    <w:rsid w:val="009C1D9D"/>
    <w:rsid w:val="009C484B"/>
    <w:rsid w:val="009C49FF"/>
    <w:rsid w:val="009C6306"/>
    <w:rsid w:val="009C78A9"/>
    <w:rsid w:val="009D1519"/>
    <w:rsid w:val="009D176E"/>
    <w:rsid w:val="009D259E"/>
    <w:rsid w:val="009D7CFE"/>
    <w:rsid w:val="009E28AA"/>
    <w:rsid w:val="009E48D0"/>
    <w:rsid w:val="009E71B3"/>
    <w:rsid w:val="009F1745"/>
    <w:rsid w:val="009F2CF6"/>
    <w:rsid w:val="009F31C3"/>
    <w:rsid w:val="009F5406"/>
    <w:rsid w:val="009F6469"/>
    <w:rsid w:val="009F732B"/>
    <w:rsid w:val="00A03E83"/>
    <w:rsid w:val="00A050A4"/>
    <w:rsid w:val="00A06D9A"/>
    <w:rsid w:val="00A0736E"/>
    <w:rsid w:val="00A07C52"/>
    <w:rsid w:val="00A100F1"/>
    <w:rsid w:val="00A10CFE"/>
    <w:rsid w:val="00A1356A"/>
    <w:rsid w:val="00A14390"/>
    <w:rsid w:val="00A16F56"/>
    <w:rsid w:val="00A17ADB"/>
    <w:rsid w:val="00A20EE0"/>
    <w:rsid w:val="00A21014"/>
    <w:rsid w:val="00A22589"/>
    <w:rsid w:val="00A23BED"/>
    <w:rsid w:val="00A2476E"/>
    <w:rsid w:val="00A24957"/>
    <w:rsid w:val="00A26CD3"/>
    <w:rsid w:val="00A3048A"/>
    <w:rsid w:val="00A30758"/>
    <w:rsid w:val="00A358B4"/>
    <w:rsid w:val="00A36413"/>
    <w:rsid w:val="00A416D6"/>
    <w:rsid w:val="00A435F0"/>
    <w:rsid w:val="00A464F2"/>
    <w:rsid w:val="00A46740"/>
    <w:rsid w:val="00A46902"/>
    <w:rsid w:val="00A474FC"/>
    <w:rsid w:val="00A50651"/>
    <w:rsid w:val="00A55B7D"/>
    <w:rsid w:val="00A60405"/>
    <w:rsid w:val="00A6121E"/>
    <w:rsid w:val="00A61D17"/>
    <w:rsid w:val="00A65286"/>
    <w:rsid w:val="00A655DD"/>
    <w:rsid w:val="00A65AF9"/>
    <w:rsid w:val="00A65E73"/>
    <w:rsid w:val="00A668A7"/>
    <w:rsid w:val="00A669F9"/>
    <w:rsid w:val="00A71504"/>
    <w:rsid w:val="00A72529"/>
    <w:rsid w:val="00A7588B"/>
    <w:rsid w:val="00A7609A"/>
    <w:rsid w:val="00A7657C"/>
    <w:rsid w:val="00A7794D"/>
    <w:rsid w:val="00A84A48"/>
    <w:rsid w:val="00A8537B"/>
    <w:rsid w:val="00A85739"/>
    <w:rsid w:val="00A85E41"/>
    <w:rsid w:val="00A9083F"/>
    <w:rsid w:val="00A938BC"/>
    <w:rsid w:val="00A939FC"/>
    <w:rsid w:val="00A93C42"/>
    <w:rsid w:val="00AA1D5E"/>
    <w:rsid w:val="00AA32C4"/>
    <w:rsid w:val="00AA440C"/>
    <w:rsid w:val="00AA45FB"/>
    <w:rsid w:val="00AA4B6B"/>
    <w:rsid w:val="00AB0D33"/>
    <w:rsid w:val="00AB100E"/>
    <w:rsid w:val="00AB185B"/>
    <w:rsid w:val="00AB2092"/>
    <w:rsid w:val="00AB2864"/>
    <w:rsid w:val="00AB2A0F"/>
    <w:rsid w:val="00AB5DBA"/>
    <w:rsid w:val="00AC0DEF"/>
    <w:rsid w:val="00AC3B49"/>
    <w:rsid w:val="00AC3BB7"/>
    <w:rsid w:val="00AC3CC8"/>
    <w:rsid w:val="00AC400A"/>
    <w:rsid w:val="00AC4880"/>
    <w:rsid w:val="00AC5978"/>
    <w:rsid w:val="00AC5A1B"/>
    <w:rsid w:val="00AC5CE6"/>
    <w:rsid w:val="00AC6DCA"/>
    <w:rsid w:val="00AD29CF"/>
    <w:rsid w:val="00AE28C3"/>
    <w:rsid w:val="00AE3012"/>
    <w:rsid w:val="00AE3CEF"/>
    <w:rsid w:val="00AE5C27"/>
    <w:rsid w:val="00AE688C"/>
    <w:rsid w:val="00AE7132"/>
    <w:rsid w:val="00AF0044"/>
    <w:rsid w:val="00AF1C9C"/>
    <w:rsid w:val="00AF475C"/>
    <w:rsid w:val="00AF57A2"/>
    <w:rsid w:val="00AF58E7"/>
    <w:rsid w:val="00B0037E"/>
    <w:rsid w:val="00B003BE"/>
    <w:rsid w:val="00B011A9"/>
    <w:rsid w:val="00B015BB"/>
    <w:rsid w:val="00B01FB0"/>
    <w:rsid w:val="00B040D4"/>
    <w:rsid w:val="00B04A94"/>
    <w:rsid w:val="00B04ACC"/>
    <w:rsid w:val="00B077EB"/>
    <w:rsid w:val="00B1039B"/>
    <w:rsid w:val="00B1224B"/>
    <w:rsid w:val="00B12681"/>
    <w:rsid w:val="00B13FEC"/>
    <w:rsid w:val="00B15678"/>
    <w:rsid w:val="00B15F5F"/>
    <w:rsid w:val="00B166F8"/>
    <w:rsid w:val="00B178BF"/>
    <w:rsid w:val="00B20037"/>
    <w:rsid w:val="00B202D6"/>
    <w:rsid w:val="00B22794"/>
    <w:rsid w:val="00B2478F"/>
    <w:rsid w:val="00B25756"/>
    <w:rsid w:val="00B25D1D"/>
    <w:rsid w:val="00B353CA"/>
    <w:rsid w:val="00B37CCD"/>
    <w:rsid w:val="00B40287"/>
    <w:rsid w:val="00B4472B"/>
    <w:rsid w:val="00B44FF7"/>
    <w:rsid w:val="00B50688"/>
    <w:rsid w:val="00B53BCB"/>
    <w:rsid w:val="00B53F8C"/>
    <w:rsid w:val="00B54DC7"/>
    <w:rsid w:val="00B57B43"/>
    <w:rsid w:val="00B57C0C"/>
    <w:rsid w:val="00B626A2"/>
    <w:rsid w:val="00B66A64"/>
    <w:rsid w:val="00B6736C"/>
    <w:rsid w:val="00B67B1F"/>
    <w:rsid w:val="00B72220"/>
    <w:rsid w:val="00B72A0C"/>
    <w:rsid w:val="00B72A48"/>
    <w:rsid w:val="00B73DAA"/>
    <w:rsid w:val="00B77612"/>
    <w:rsid w:val="00B80240"/>
    <w:rsid w:val="00B80C73"/>
    <w:rsid w:val="00B80E5B"/>
    <w:rsid w:val="00B841E1"/>
    <w:rsid w:val="00B93723"/>
    <w:rsid w:val="00B9581A"/>
    <w:rsid w:val="00B9676D"/>
    <w:rsid w:val="00B96A7B"/>
    <w:rsid w:val="00BA0759"/>
    <w:rsid w:val="00BA2AEE"/>
    <w:rsid w:val="00BA2E0A"/>
    <w:rsid w:val="00BA3B89"/>
    <w:rsid w:val="00BA3E12"/>
    <w:rsid w:val="00BA509C"/>
    <w:rsid w:val="00BA7CE6"/>
    <w:rsid w:val="00BB24A4"/>
    <w:rsid w:val="00BB3467"/>
    <w:rsid w:val="00BB3D85"/>
    <w:rsid w:val="00BB7732"/>
    <w:rsid w:val="00BB7F00"/>
    <w:rsid w:val="00BC15D3"/>
    <w:rsid w:val="00BC2211"/>
    <w:rsid w:val="00BC2FB7"/>
    <w:rsid w:val="00BC36F8"/>
    <w:rsid w:val="00BC5FF4"/>
    <w:rsid w:val="00BC67DD"/>
    <w:rsid w:val="00BD02EC"/>
    <w:rsid w:val="00BD1661"/>
    <w:rsid w:val="00BD16DD"/>
    <w:rsid w:val="00BD2BA3"/>
    <w:rsid w:val="00BD4BC3"/>
    <w:rsid w:val="00BD5A04"/>
    <w:rsid w:val="00BE7ECB"/>
    <w:rsid w:val="00BE7F7D"/>
    <w:rsid w:val="00BF0AC2"/>
    <w:rsid w:val="00BF1902"/>
    <w:rsid w:val="00BF45CB"/>
    <w:rsid w:val="00C017DA"/>
    <w:rsid w:val="00C02AE4"/>
    <w:rsid w:val="00C03E55"/>
    <w:rsid w:val="00C04C85"/>
    <w:rsid w:val="00C05F76"/>
    <w:rsid w:val="00C07ECB"/>
    <w:rsid w:val="00C11361"/>
    <w:rsid w:val="00C11BA6"/>
    <w:rsid w:val="00C11EC2"/>
    <w:rsid w:val="00C15F42"/>
    <w:rsid w:val="00C1644A"/>
    <w:rsid w:val="00C1697E"/>
    <w:rsid w:val="00C17DC7"/>
    <w:rsid w:val="00C17FD3"/>
    <w:rsid w:val="00C20391"/>
    <w:rsid w:val="00C20C29"/>
    <w:rsid w:val="00C21BCB"/>
    <w:rsid w:val="00C254B4"/>
    <w:rsid w:val="00C25AF7"/>
    <w:rsid w:val="00C26625"/>
    <w:rsid w:val="00C268F4"/>
    <w:rsid w:val="00C26B3A"/>
    <w:rsid w:val="00C30298"/>
    <w:rsid w:val="00C326A8"/>
    <w:rsid w:val="00C339C0"/>
    <w:rsid w:val="00C33D61"/>
    <w:rsid w:val="00C340EC"/>
    <w:rsid w:val="00C342FD"/>
    <w:rsid w:val="00C34FAC"/>
    <w:rsid w:val="00C35E34"/>
    <w:rsid w:val="00C35FA8"/>
    <w:rsid w:val="00C36E76"/>
    <w:rsid w:val="00C37718"/>
    <w:rsid w:val="00C37FB9"/>
    <w:rsid w:val="00C37FE4"/>
    <w:rsid w:val="00C40197"/>
    <w:rsid w:val="00C41A99"/>
    <w:rsid w:val="00C43659"/>
    <w:rsid w:val="00C44BEE"/>
    <w:rsid w:val="00C463A3"/>
    <w:rsid w:val="00C4685D"/>
    <w:rsid w:val="00C47269"/>
    <w:rsid w:val="00C47B96"/>
    <w:rsid w:val="00C4D7DA"/>
    <w:rsid w:val="00C50D0E"/>
    <w:rsid w:val="00C51D1E"/>
    <w:rsid w:val="00C533A2"/>
    <w:rsid w:val="00C535FF"/>
    <w:rsid w:val="00C53F7E"/>
    <w:rsid w:val="00C5696A"/>
    <w:rsid w:val="00C56F51"/>
    <w:rsid w:val="00C57127"/>
    <w:rsid w:val="00C625AF"/>
    <w:rsid w:val="00C6269D"/>
    <w:rsid w:val="00C63B5E"/>
    <w:rsid w:val="00C64422"/>
    <w:rsid w:val="00C669B8"/>
    <w:rsid w:val="00C7064F"/>
    <w:rsid w:val="00C70D33"/>
    <w:rsid w:val="00C714CD"/>
    <w:rsid w:val="00C71AD1"/>
    <w:rsid w:val="00C72680"/>
    <w:rsid w:val="00C730CF"/>
    <w:rsid w:val="00C7392A"/>
    <w:rsid w:val="00C73E00"/>
    <w:rsid w:val="00C759AB"/>
    <w:rsid w:val="00C75A6B"/>
    <w:rsid w:val="00C75B2B"/>
    <w:rsid w:val="00C764BF"/>
    <w:rsid w:val="00C7685F"/>
    <w:rsid w:val="00C7778B"/>
    <w:rsid w:val="00C82F60"/>
    <w:rsid w:val="00C8434E"/>
    <w:rsid w:val="00C86D2F"/>
    <w:rsid w:val="00C870D7"/>
    <w:rsid w:val="00C8714A"/>
    <w:rsid w:val="00C87F84"/>
    <w:rsid w:val="00C925E3"/>
    <w:rsid w:val="00C925F4"/>
    <w:rsid w:val="00C929D4"/>
    <w:rsid w:val="00C93210"/>
    <w:rsid w:val="00C9360E"/>
    <w:rsid w:val="00C939A5"/>
    <w:rsid w:val="00C962F3"/>
    <w:rsid w:val="00C97633"/>
    <w:rsid w:val="00CA00CB"/>
    <w:rsid w:val="00CA21E7"/>
    <w:rsid w:val="00CA24EA"/>
    <w:rsid w:val="00CA2CBA"/>
    <w:rsid w:val="00CA5954"/>
    <w:rsid w:val="00CA5BE3"/>
    <w:rsid w:val="00CA5C00"/>
    <w:rsid w:val="00CA7F27"/>
    <w:rsid w:val="00CB0AD9"/>
    <w:rsid w:val="00CB2974"/>
    <w:rsid w:val="00CB3BFA"/>
    <w:rsid w:val="00CB5377"/>
    <w:rsid w:val="00CB5815"/>
    <w:rsid w:val="00CB5A2D"/>
    <w:rsid w:val="00CB5CD5"/>
    <w:rsid w:val="00CC083E"/>
    <w:rsid w:val="00CC0883"/>
    <w:rsid w:val="00CC09E8"/>
    <w:rsid w:val="00CC0E25"/>
    <w:rsid w:val="00CC130A"/>
    <w:rsid w:val="00CC16B3"/>
    <w:rsid w:val="00CC21F6"/>
    <w:rsid w:val="00CC4805"/>
    <w:rsid w:val="00CC6DDA"/>
    <w:rsid w:val="00CD15BC"/>
    <w:rsid w:val="00CD1E22"/>
    <w:rsid w:val="00CD63DB"/>
    <w:rsid w:val="00CD6C04"/>
    <w:rsid w:val="00CE1F11"/>
    <w:rsid w:val="00CE5DED"/>
    <w:rsid w:val="00CE5F02"/>
    <w:rsid w:val="00CE7235"/>
    <w:rsid w:val="00CF07CA"/>
    <w:rsid w:val="00CF3E01"/>
    <w:rsid w:val="00D01940"/>
    <w:rsid w:val="00D063BA"/>
    <w:rsid w:val="00D07ABB"/>
    <w:rsid w:val="00D100F0"/>
    <w:rsid w:val="00D11FEC"/>
    <w:rsid w:val="00D14927"/>
    <w:rsid w:val="00D1496F"/>
    <w:rsid w:val="00D164F4"/>
    <w:rsid w:val="00D16F3B"/>
    <w:rsid w:val="00D17159"/>
    <w:rsid w:val="00D22047"/>
    <w:rsid w:val="00D22756"/>
    <w:rsid w:val="00D25796"/>
    <w:rsid w:val="00D25F58"/>
    <w:rsid w:val="00D26A74"/>
    <w:rsid w:val="00D31D92"/>
    <w:rsid w:val="00D3428A"/>
    <w:rsid w:val="00D35E83"/>
    <w:rsid w:val="00D365B6"/>
    <w:rsid w:val="00D40741"/>
    <w:rsid w:val="00D45347"/>
    <w:rsid w:val="00D45357"/>
    <w:rsid w:val="00D46102"/>
    <w:rsid w:val="00D46E66"/>
    <w:rsid w:val="00D47D6B"/>
    <w:rsid w:val="00D50066"/>
    <w:rsid w:val="00D51ADE"/>
    <w:rsid w:val="00D52234"/>
    <w:rsid w:val="00D526E9"/>
    <w:rsid w:val="00D52A68"/>
    <w:rsid w:val="00D53254"/>
    <w:rsid w:val="00D621FA"/>
    <w:rsid w:val="00D62A5A"/>
    <w:rsid w:val="00D64452"/>
    <w:rsid w:val="00D64849"/>
    <w:rsid w:val="00D65107"/>
    <w:rsid w:val="00D71B14"/>
    <w:rsid w:val="00D74E85"/>
    <w:rsid w:val="00D75523"/>
    <w:rsid w:val="00D7555B"/>
    <w:rsid w:val="00D75856"/>
    <w:rsid w:val="00D77478"/>
    <w:rsid w:val="00D77A68"/>
    <w:rsid w:val="00D77FA8"/>
    <w:rsid w:val="00D8047A"/>
    <w:rsid w:val="00D80628"/>
    <w:rsid w:val="00D82066"/>
    <w:rsid w:val="00D848B2"/>
    <w:rsid w:val="00D849AC"/>
    <w:rsid w:val="00D84B23"/>
    <w:rsid w:val="00D854DB"/>
    <w:rsid w:val="00D877A4"/>
    <w:rsid w:val="00D9045A"/>
    <w:rsid w:val="00D919F4"/>
    <w:rsid w:val="00D9562A"/>
    <w:rsid w:val="00D978EE"/>
    <w:rsid w:val="00D97B39"/>
    <w:rsid w:val="00DA12A4"/>
    <w:rsid w:val="00DA20BD"/>
    <w:rsid w:val="00DA2587"/>
    <w:rsid w:val="00DA5D48"/>
    <w:rsid w:val="00DA6C03"/>
    <w:rsid w:val="00DA7C5D"/>
    <w:rsid w:val="00DB14DD"/>
    <w:rsid w:val="00DB1F45"/>
    <w:rsid w:val="00DB2DFD"/>
    <w:rsid w:val="00DB4B84"/>
    <w:rsid w:val="00DB4F10"/>
    <w:rsid w:val="00DB7248"/>
    <w:rsid w:val="00DB7C5F"/>
    <w:rsid w:val="00DC0D9B"/>
    <w:rsid w:val="00DC134F"/>
    <w:rsid w:val="00DC220B"/>
    <w:rsid w:val="00DC2611"/>
    <w:rsid w:val="00DC3445"/>
    <w:rsid w:val="00DC4D62"/>
    <w:rsid w:val="00DC7A17"/>
    <w:rsid w:val="00DD0C39"/>
    <w:rsid w:val="00DD0F8E"/>
    <w:rsid w:val="00DD11FC"/>
    <w:rsid w:val="00DD1BA5"/>
    <w:rsid w:val="00DD25FE"/>
    <w:rsid w:val="00DD3CBE"/>
    <w:rsid w:val="00DD5128"/>
    <w:rsid w:val="00DD5F7E"/>
    <w:rsid w:val="00DE31C3"/>
    <w:rsid w:val="00DE4363"/>
    <w:rsid w:val="00DE7F16"/>
    <w:rsid w:val="00DF1BF4"/>
    <w:rsid w:val="00DF23C4"/>
    <w:rsid w:val="00DF2A04"/>
    <w:rsid w:val="00DF2BA5"/>
    <w:rsid w:val="00DF7016"/>
    <w:rsid w:val="00E00F63"/>
    <w:rsid w:val="00E01EE9"/>
    <w:rsid w:val="00E027C5"/>
    <w:rsid w:val="00E07916"/>
    <w:rsid w:val="00E137DE"/>
    <w:rsid w:val="00E13992"/>
    <w:rsid w:val="00E140E0"/>
    <w:rsid w:val="00E14A8A"/>
    <w:rsid w:val="00E2031D"/>
    <w:rsid w:val="00E20AE3"/>
    <w:rsid w:val="00E21E85"/>
    <w:rsid w:val="00E22711"/>
    <w:rsid w:val="00E22FB9"/>
    <w:rsid w:val="00E267E5"/>
    <w:rsid w:val="00E31D9D"/>
    <w:rsid w:val="00E329B5"/>
    <w:rsid w:val="00E37FA0"/>
    <w:rsid w:val="00E431DE"/>
    <w:rsid w:val="00E45B19"/>
    <w:rsid w:val="00E46F1F"/>
    <w:rsid w:val="00E46F6F"/>
    <w:rsid w:val="00E5025C"/>
    <w:rsid w:val="00E5035E"/>
    <w:rsid w:val="00E529AC"/>
    <w:rsid w:val="00E53314"/>
    <w:rsid w:val="00E538D7"/>
    <w:rsid w:val="00E544F5"/>
    <w:rsid w:val="00E549A7"/>
    <w:rsid w:val="00E54BA8"/>
    <w:rsid w:val="00E5739A"/>
    <w:rsid w:val="00E60A66"/>
    <w:rsid w:val="00E619DE"/>
    <w:rsid w:val="00E6204B"/>
    <w:rsid w:val="00E652F1"/>
    <w:rsid w:val="00E6709C"/>
    <w:rsid w:val="00E71280"/>
    <w:rsid w:val="00E71605"/>
    <w:rsid w:val="00E722E3"/>
    <w:rsid w:val="00E75270"/>
    <w:rsid w:val="00E7671A"/>
    <w:rsid w:val="00E8079D"/>
    <w:rsid w:val="00E82A6E"/>
    <w:rsid w:val="00E831F1"/>
    <w:rsid w:val="00E846F1"/>
    <w:rsid w:val="00E8779B"/>
    <w:rsid w:val="00E87DAE"/>
    <w:rsid w:val="00E87F6A"/>
    <w:rsid w:val="00E903A5"/>
    <w:rsid w:val="00E9075C"/>
    <w:rsid w:val="00E9161C"/>
    <w:rsid w:val="00E92F02"/>
    <w:rsid w:val="00E9432F"/>
    <w:rsid w:val="00E95C1F"/>
    <w:rsid w:val="00E9764A"/>
    <w:rsid w:val="00EA2BAE"/>
    <w:rsid w:val="00EA30FF"/>
    <w:rsid w:val="00EA3B14"/>
    <w:rsid w:val="00EA3F4E"/>
    <w:rsid w:val="00EA5574"/>
    <w:rsid w:val="00EA5848"/>
    <w:rsid w:val="00EA7156"/>
    <w:rsid w:val="00EB1104"/>
    <w:rsid w:val="00EB1262"/>
    <w:rsid w:val="00EB1E99"/>
    <w:rsid w:val="00EB2464"/>
    <w:rsid w:val="00EB28CE"/>
    <w:rsid w:val="00EB3ECF"/>
    <w:rsid w:val="00EB5507"/>
    <w:rsid w:val="00EB583A"/>
    <w:rsid w:val="00EB70DD"/>
    <w:rsid w:val="00EB723A"/>
    <w:rsid w:val="00EC156B"/>
    <w:rsid w:val="00EC1A34"/>
    <w:rsid w:val="00EC3B17"/>
    <w:rsid w:val="00EC4706"/>
    <w:rsid w:val="00EC5F79"/>
    <w:rsid w:val="00ED4C21"/>
    <w:rsid w:val="00ED4FB5"/>
    <w:rsid w:val="00ED6E02"/>
    <w:rsid w:val="00EE0CF7"/>
    <w:rsid w:val="00EE11B8"/>
    <w:rsid w:val="00EE1A05"/>
    <w:rsid w:val="00EE1E74"/>
    <w:rsid w:val="00EE4D76"/>
    <w:rsid w:val="00EE5205"/>
    <w:rsid w:val="00EE65D0"/>
    <w:rsid w:val="00EE7368"/>
    <w:rsid w:val="00EF137D"/>
    <w:rsid w:val="00EF39E8"/>
    <w:rsid w:val="00F00DCA"/>
    <w:rsid w:val="00F01A91"/>
    <w:rsid w:val="00F03461"/>
    <w:rsid w:val="00F06429"/>
    <w:rsid w:val="00F06520"/>
    <w:rsid w:val="00F1056D"/>
    <w:rsid w:val="00F12887"/>
    <w:rsid w:val="00F12892"/>
    <w:rsid w:val="00F152C1"/>
    <w:rsid w:val="00F177F9"/>
    <w:rsid w:val="00F238E0"/>
    <w:rsid w:val="00F24004"/>
    <w:rsid w:val="00F272EB"/>
    <w:rsid w:val="00F3046C"/>
    <w:rsid w:val="00F31776"/>
    <w:rsid w:val="00F32565"/>
    <w:rsid w:val="00F343AA"/>
    <w:rsid w:val="00F36F4E"/>
    <w:rsid w:val="00F36F57"/>
    <w:rsid w:val="00F37B27"/>
    <w:rsid w:val="00F41079"/>
    <w:rsid w:val="00F42763"/>
    <w:rsid w:val="00F4333A"/>
    <w:rsid w:val="00F45975"/>
    <w:rsid w:val="00F45B3A"/>
    <w:rsid w:val="00F463C6"/>
    <w:rsid w:val="00F465D2"/>
    <w:rsid w:val="00F545E3"/>
    <w:rsid w:val="00F54665"/>
    <w:rsid w:val="00F56468"/>
    <w:rsid w:val="00F566D9"/>
    <w:rsid w:val="00F57BBE"/>
    <w:rsid w:val="00F60959"/>
    <w:rsid w:val="00F60C1F"/>
    <w:rsid w:val="00F62AB6"/>
    <w:rsid w:val="00F63919"/>
    <w:rsid w:val="00F64446"/>
    <w:rsid w:val="00F6601C"/>
    <w:rsid w:val="00F66288"/>
    <w:rsid w:val="00F6678A"/>
    <w:rsid w:val="00F72C93"/>
    <w:rsid w:val="00F73AA4"/>
    <w:rsid w:val="00F73E67"/>
    <w:rsid w:val="00F74419"/>
    <w:rsid w:val="00F77F3A"/>
    <w:rsid w:val="00F80470"/>
    <w:rsid w:val="00F80B1A"/>
    <w:rsid w:val="00F82528"/>
    <w:rsid w:val="00F830F2"/>
    <w:rsid w:val="00F84741"/>
    <w:rsid w:val="00F84965"/>
    <w:rsid w:val="00F85294"/>
    <w:rsid w:val="00F9058C"/>
    <w:rsid w:val="00F90D9E"/>
    <w:rsid w:val="00F9202F"/>
    <w:rsid w:val="00F92545"/>
    <w:rsid w:val="00F95A64"/>
    <w:rsid w:val="00F96550"/>
    <w:rsid w:val="00FA2407"/>
    <w:rsid w:val="00FA34DC"/>
    <w:rsid w:val="00FA6FA0"/>
    <w:rsid w:val="00FA7543"/>
    <w:rsid w:val="00FB0439"/>
    <w:rsid w:val="00FB09C6"/>
    <w:rsid w:val="00FB2C28"/>
    <w:rsid w:val="00FB4A59"/>
    <w:rsid w:val="00FB52E2"/>
    <w:rsid w:val="00FC4719"/>
    <w:rsid w:val="00FD0042"/>
    <w:rsid w:val="00FD0B2B"/>
    <w:rsid w:val="00FD11C3"/>
    <w:rsid w:val="00FD30A6"/>
    <w:rsid w:val="00FD376E"/>
    <w:rsid w:val="00FE1473"/>
    <w:rsid w:val="00FE25E7"/>
    <w:rsid w:val="00FE2A3B"/>
    <w:rsid w:val="00FE2AD9"/>
    <w:rsid w:val="00FE3834"/>
    <w:rsid w:val="00FE45F1"/>
    <w:rsid w:val="00FE499F"/>
    <w:rsid w:val="00FE654A"/>
    <w:rsid w:val="00FE702D"/>
    <w:rsid w:val="00FE75A8"/>
    <w:rsid w:val="00FE78CE"/>
    <w:rsid w:val="00FF063F"/>
    <w:rsid w:val="00FF1429"/>
    <w:rsid w:val="00FF33F3"/>
    <w:rsid w:val="00FF5329"/>
    <w:rsid w:val="00FF6511"/>
    <w:rsid w:val="00FF670A"/>
    <w:rsid w:val="0188A75C"/>
    <w:rsid w:val="023F0F24"/>
    <w:rsid w:val="03F724CD"/>
    <w:rsid w:val="04C0481E"/>
    <w:rsid w:val="05B79878"/>
    <w:rsid w:val="07F7E8E0"/>
    <w:rsid w:val="080A8537"/>
    <w:rsid w:val="08ADD726"/>
    <w:rsid w:val="09551E20"/>
    <w:rsid w:val="095BEA44"/>
    <w:rsid w:val="0CC0943A"/>
    <w:rsid w:val="1010F143"/>
    <w:rsid w:val="10403891"/>
    <w:rsid w:val="11EDB7FF"/>
    <w:rsid w:val="15400E2C"/>
    <w:rsid w:val="1927A9E2"/>
    <w:rsid w:val="1B3B3030"/>
    <w:rsid w:val="1F4D10DB"/>
    <w:rsid w:val="1F70201A"/>
    <w:rsid w:val="1F889DE5"/>
    <w:rsid w:val="1FD4D1D5"/>
    <w:rsid w:val="22E62185"/>
    <w:rsid w:val="232F6842"/>
    <w:rsid w:val="2396B0BB"/>
    <w:rsid w:val="23E82917"/>
    <w:rsid w:val="264D1AD7"/>
    <w:rsid w:val="264D8377"/>
    <w:rsid w:val="26A25624"/>
    <w:rsid w:val="2B34EDC8"/>
    <w:rsid w:val="2C4FDB0B"/>
    <w:rsid w:val="2CA00E10"/>
    <w:rsid w:val="2FE50FC9"/>
    <w:rsid w:val="3355D9F3"/>
    <w:rsid w:val="340282BA"/>
    <w:rsid w:val="3448D4BF"/>
    <w:rsid w:val="3621F7F0"/>
    <w:rsid w:val="3A533426"/>
    <w:rsid w:val="3D7DC22B"/>
    <w:rsid w:val="3E3F34F2"/>
    <w:rsid w:val="3E59EFC1"/>
    <w:rsid w:val="3FCB2117"/>
    <w:rsid w:val="411D73E5"/>
    <w:rsid w:val="4412888D"/>
    <w:rsid w:val="4493AEAE"/>
    <w:rsid w:val="44B29197"/>
    <w:rsid w:val="453660F0"/>
    <w:rsid w:val="4949CB38"/>
    <w:rsid w:val="4E00EAA9"/>
    <w:rsid w:val="4E43FFDF"/>
    <w:rsid w:val="4F9C93E6"/>
    <w:rsid w:val="5116CF52"/>
    <w:rsid w:val="5204D811"/>
    <w:rsid w:val="5252291E"/>
    <w:rsid w:val="52A234DB"/>
    <w:rsid w:val="5359CD4B"/>
    <w:rsid w:val="55372504"/>
    <w:rsid w:val="55E825E3"/>
    <w:rsid w:val="586EC5C6"/>
    <w:rsid w:val="59C96D63"/>
    <w:rsid w:val="5CDB97D6"/>
    <w:rsid w:val="5D22A6D4"/>
    <w:rsid w:val="5DC5018A"/>
    <w:rsid w:val="5E79B706"/>
    <w:rsid w:val="6030C624"/>
    <w:rsid w:val="612FECA3"/>
    <w:rsid w:val="61C4329D"/>
    <w:rsid w:val="627588A5"/>
    <w:rsid w:val="633A466C"/>
    <w:rsid w:val="6512B211"/>
    <w:rsid w:val="664F622F"/>
    <w:rsid w:val="6697A3C0"/>
    <w:rsid w:val="66ADA454"/>
    <w:rsid w:val="67968307"/>
    <w:rsid w:val="67C3B3C5"/>
    <w:rsid w:val="695F8426"/>
    <w:rsid w:val="6A19C8D9"/>
    <w:rsid w:val="6C9C78B7"/>
    <w:rsid w:val="6CB0FA9A"/>
    <w:rsid w:val="6EA39C5A"/>
    <w:rsid w:val="6F0013AE"/>
    <w:rsid w:val="6FC18B4B"/>
    <w:rsid w:val="70560B07"/>
    <w:rsid w:val="72FB1559"/>
    <w:rsid w:val="735CFE6B"/>
    <w:rsid w:val="74F08B5E"/>
    <w:rsid w:val="7695B34A"/>
    <w:rsid w:val="785C0178"/>
    <w:rsid w:val="7D394D34"/>
    <w:rsid w:val="7DF7A3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F34F2"/>
  <w15:chartTrackingRefBased/>
  <w15:docId w15:val="{908E9466-0D33-4104-AB5F-EE339188C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329"/>
    <w:pPr>
      <w:spacing w:after="200" w:line="276" w:lineRule="auto"/>
    </w:pPr>
  </w:style>
  <w:style w:type="paragraph" w:styleId="Heading1">
    <w:name w:val="heading 1"/>
    <w:basedOn w:val="Normal"/>
    <w:next w:val="Normal"/>
    <w:link w:val="Heading1Char"/>
    <w:uiPriority w:val="9"/>
    <w:qFormat/>
    <w:rsid w:val="0001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2B032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2B032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2B0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329"/>
  </w:style>
  <w:style w:type="paragraph" w:styleId="Footer">
    <w:name w:val="footer"/>
    <w:basedOn w:val="Normal"/>
    <w:link w:val="FooterChar"/>
    <w:uiPriority w:val="99"/>
    <w:unhideWhenUsed/>
    <w:rsid w:val="002B0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329"/>
  </w:style>
  <w:style w:type="character" w:styleId="CommentReference">
    <w:name w:val="annotation reference"/>
    <w:basedOn w:val="DefaultParagraphFont"/>
    <w:uiPriority w:val="99"/>
    <w:unhideWhenUsed/>
    <w:rsid w:val="002B0329"/>
    <w:rPr>
      <w:sz w:val="16"/>
      <w:szCs w:val="16"/>
    </w:rPr>
  </w:style>
  <w:style w:type="paragraph" w:styleId="CommentText">
    <w:name w:val="annotation text"/>
    <w:basedOn w:val="Normal"/>
    <w:link w:val="CommentTextChar"/>
    <w:uiPriority w:val="99"/>
    <w:unhideWhenUsed/>
    <w:rsid w:val="002B0329"/>
    <w:pPr>
      <w:spacing w:line="240" w:lineRule="auto"/>
    </w:pPr>
    <w:rPr>
      <w:sz w:val="20"/>
      <w:szCs w:val="20"/>
    </w:rPr>
  </w:style>
  <w:style w:type="character" w:customStyle="1" w:styleId="CommentTextChar">
    <w:name w:val="Comment Text Char"/>
    <w:basedOn w:val="DefaultParagraphFont"/>
    <w:link w:val="CommentText"/>
    <w:uiPriority w:val="99"/>
    <w:rsid w:val="002B0329"/>
    <w:rPr>
      <w:sz w:val="20"/>
      <w:szCs w:val="20"/>
    </w:rPr>
  </w:style>
  <w:style w:type="paragraph" w:styleId="BodyText">
    <w:name w:val="Body Text"/>
    <w:basedOn w:val="Normal"/>
    <w:link w:val="BodyTextChar"/>
    <w:uiPriority w:val="1"/>
    <w:qFormat/>
    <w:rsid w:val="002B0329"/>
    <w:pPr>
      <w:widowControl w:val="0"/>
      <w:autoSpaceDE w:val="0"/>
      <w:autoSpaceDN w:val="0"/>
      <w:spacing w:after="0" w:line="240" w:lineRule="auto"/>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B0329"/>
    <w:rPr>
      <w:rFonts w:ascii="Times New Roman" w:eastAsia="Times New Roman" w:hAnsi="Times New Roman" w:cs="Times New Roman"/>
      <w:sz w:val="24"/>
      <w:szCs w:val="24"/>
      <w:lang w:bidi="en-US"/>
    </w:rPr>
  </w:style>
  <w:style w:type="paragraph" w:customStyle="1" w:styleId="TableText1">
    <w:name w:val="Table Text1"/>
    <w:rsid w:val="002B0329"/>
    <w:pPr>
      <w:widowControl w:val="0"/>
      <w:spacing w:before="60" w:after="60" w:line="240" w:lineRule="auto"/>
    </w:pPr>
    <w:rPr>
      <w:rFonts w:ascii="Times New Roman" w:eastAsia="Times New Roman" w:hAnsi="Times New Roman" w:cs="Times New Roman"/>
      <w:sz w:val="20"/>
      <w:szCs w:val="24"/>
    </w:rPr>
  </w:style>
  <w:style w:type="table" w:styleId="TableGrid">
    <w:name w:val="Table Grid"/>
    <w:basedOn w:val="TableNormal"/>
    <w:uiPriority w:val="59"/>
    <w:rsid w:val="002B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071FD"/>
    <w:pPr>
      <w:spacing w:after="160" w:line="259" w:lineRule="auto"/>
      <w:ind w:left="720" w:hanging="360"/>
      <w:contextualSpacing/>
    </w:pPr>
  </w:style>
  <w:style w:type="paragraph" w:styleId="ListParagraph">
    <w:name w:val="List Paragraph"/>
    <w:basedOn w:val="Normal"/>
    <w:uiPriority w:val="34"/>
    <w:qFormat/>
    <w:rsid w:val="009A271B"/>
    <w:pPr>
      <w:spacing w:after="160" w:line="259" w:lineRule="auto"/>
      <w:ind w:left="720"/>
      <w:contextualSpacing/>
    </w:pPr>
  </w:style>
  <w:style w:type="paragraph" w:customStyle="1" w:styleId="Bulletlevel2">
    <w:name w:val="Bullet (level 2)"/>
    <w:basedOn w:val="ListBullet"/>
    <w:qFormat/>
    <w:rsid w:val="00042313"/>
    <w:pPr>
      <w:spacing w:after="240" w:line="240" w:lineRule="atLeast"/>
      <w:contextualSpacing w:val="0"/>
      <w:jc w:val="both"/>
    </w:pPr>
    <w:rPr>
      <w:rFonts w:ascii="Arial" w:eastAsia="Times New Roman" w:hAnsi="Arial" w:cs="Arial"/>
      <w:sz w:val="24"/>
      <w:szCs w:val="24"/>
      <w:lang w:eastAsia="en-AU"/>
    </w:rPr>
  </w:style>
  <w:style w:type="paragraph" w:customStyle="1" w:styleId="MPBodyText">
    <w:name w:val="MP Body Text"/>
    <w:link w:val="MPBodyTextChar"/>
    <w:rsid w:val="00584C5B"/>
    <w:pPr>
      <w:spacing w:after="240" w:line="240" w:lineRule="auto"/>
      <w:jc w:val="both"/>
    </w:pPr>
    <w:rPr>
      <w:rFonts w:ascii="Times New Roman" w:eastAsia="Times New Roman" w:hAnsi="Times New Roman" w:cs="Times New Roman"/>
      <w:sz w:val="24"/>
      <w:szCs w:val="24"/>
    </w:rPr>
  </w:style>
  <w:style w:type="character" w:customStyle="1" w:styleId="MPBodyTextChar">
    <w:name w:val="MP Body Text Char"/>
    <w:basedOn w:val="DefaultParagraphFont"/>
    <w:link w:val="MPBodyText"/>
    <w:rsid w:val="00584C5B"/>
    <w:rPr>
      <w:rFonts w:ascii="Times New Roman" w:eastAsia="Times New Roman" w:hAnsi="Times New Roman" w:cs="Times New Roman"/>
      <w:sz w:val="24"/>
      <w:szCs w:val="24"/>
    </w:rPr>
  </w:style>
  <w:style w:type="paragraph" w:customStyle="1" w:styleId="StudyPlanTitle3">
    <w:name w:val="Study Plan Title3"/>
    <w:basedOn w:val="Normal"/>
    <w:link w:val="StudyPlanTitle3Char"/>
    <w:qFormat/>
    <w:rsid w:val="00584C5B"/>
    <w:pPr>
      <w:keepNext/>
      <w:widowControl w:val="0"/>
      <w:spacing w:after="120" w:line="240" w:lineRule="auto"/>
      <w:jc w:val="both"/>
      <w:outlineLvl w:val="2"/>
    </w:pPr>
    <w:rPr>
      <w:rFonts w:ascii="Times New Roman Bold" w:eastAsia="Times New Roman" w:hAnsi="Times New Roman Bold" w:cs="Times New Roman"/>
      <w:b/>
      <w:bCs/>
      <w:caps/>
      <w:sz w:val="24"/>
      <w:szCs w:val="24"/>
    </w:rPr>
  </w:style>
  <w:style w:type="character" w:customStyle="1" w:styleId="StudyPlanTitle3Char">
    <w:name w:val="Study Plan Title3 Char"/>
    <w:link w:val="StudyPlanTitle3"/>
    <w:rsid w:val="00584C5B"/>
    <w:rPr>
      <w:rFonts w:ascii="Times New Roman Bold" w:eastAsia="Times New Roman" w:hAnsi="Times New Roman Bold" w:cs="Times New Roman"/>
      <w:b/>
      <w:bCs/>
      <w:caps/>
      <w:sz w:val="24"/>
      <w:szCs w:val="24"/>
    </w:rPr>
  </w:style>
  <w:style w:type="paragraph" w:styleId="CommentSubject">
    <w:name w:val="annotation subject"/>
    <w:basedOn w:val="CommentText"/>
    <w:next w:val="CommentText"/>
    <w:link w:val="CommentSubjectChar"/>
    <w:uiPriority w:val="99"/>
    <w:semiHidden/>
    <w:unhideWhenUsed/>
    <w:rsid w:val="00023A7E"/>
    <w:rPr>
      <w:b/>
      <w:bCs/>
    </w:rPr>
  </w:style>
  <w:style w:type="character" w:customStyle="1" w:styleId="CommentSubjectChar">
    <w:name w:val="Comment Subject Char"/>
    <w:basedOn w:val="CommentTextChar"/>
    <w:link w:val="CommentSubject"/>
    <w:uiPriority w:val="99"/>
    <w:semiHidden/>
    <w:rsid w:val="00023A7E"/>
    <w:rPr>
      <w:b/>
      <w:bCs/>
      <w:sz w:val="20"/>
      <w:szCs w:val="20"/>
    </w:rPr>
  </w:style>
  <w:style w:type="paragraph" w:customStyle="1" w:styleId="TableHeads">
    <w:name w:val="Table Heads"/>
    <w:next w:val="Normal"/>
    <w:uiPriority w:val="99"/>
    <w:qFormat/>
    <w:rsid w:val="00861217"/>
    <w:pPr>
      <w:spacing w:before="60" w:after="60" w:line="240" w:lineRule="auto"/>
    </w:pPr>
    <w:rPr>
      <w:rFonts w:ascii="Arial" w:eastAsia="Times New Roman" w:hAnsi="Arial" w:cs="Arial"/>
      <w:b/>
      <w:color w:val="000000"/>
      <w:spacing w:val="-1"/>
      <w:sz w:val="18"/>
      <w:szCs w:val="18"/>
    </w:rPr>
  </w:style>
  <w:style w:type="paragraph" w:customStyle="1" w:styleId="TableText">
    <w:name w:val="Table Text"/>
    <w:basedOn w:val="Normal"/>
    <w:rsid w:val="00861217"/>
    <w:pPr>
      <w:widowControl w:val="0"/>
      <w:spacing w:before="60" w:after="40" w:line="240" w:lineRule="auto"/>
    </w:pPr>
    <w:rPr>
      <w:rFonts w:ascii="Arial" w:eastAsia="Times New Roman" w:hAnsi="Arial" w:cs="Arial"/>
      <w:sz w:val="18"/>
      <w:szCs w:val="18"/>
    </w:rPr>
  </w:style>
  <w:style w:type="paragraph" w:customStyle="1" w:styleId="References">
    <w:name w:val="References"/>
    <w:basedOn w:val="BodyText"/>
    <w:link w:val="ReferencesChar"/>
    <w:qFormat/>
    <w:rsid w:val="008E3633"/>
    <w:pPr>
      <w:keepLines/>
      <w:widowControl/>
      <w:tabs>
        <w:tab w:val="num" w:pos="0"/>
      </w:tabs>
      <w:autoSpaceDE/>
      <w:autoSpaceDN/>
      <w:spacing w:after="240"/>
      <w:ind w:left="1152" w:hanging="1152"/>
    </w:pPr>
    <w:rPr>
      <w:color w:val="000000"/>
      <w:szCs w:val="20"/>
      <w:lang w:bidi="ar-SA"/>
    </w:rPr>
  </w:style>
  <w:style w:type="character" w:customStyle="1" w:styleId="ReferencesChar">
    <w:name w:val="References Char"/>
    <w:basedOn w:val="DefaultParagraphFont"/>
    <w:link w:val="References"/>
    <w:rsid w:val="008E3633"/>
    <w:rPr>
      <w:rFonts w:ascii="Times New Roman" w:eastAsia="Times New Roman" w:hAnsi="Times New Roman" w:cs="Times New Roman"/>
      <w:color w:val="000000"/>
      <w:sz w:val="24"/>
      <w:szCs w:val="20"/>
    </w:rPr>
  </w:style>
  <w:style w:type="character" w:customStyle="1" w:styleId="Heading1Char">
    <w:name w:val="Heading 1 Char"/>
    <w:basedOn w:val="DefaultParagraphFont"/>
    <w:link w:val="Heading1"/>
    <w:uiPriority w:val="9"/>
    <w:rsid w:val="00013A87"/>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013A87"/>
    <w:pPr>
      <w:spacing w:after="0" w:line="240" w:lineRule="auto"/>
    </w:pPr>
  </w:style>
  <w:style w:type="character" w:styleId="UnresolvedMention">
    <w:name w:val="Unresolved Mention"/>
    <w:basedOn w:val="DefaultParagraphFont"/>
    <w:uiPriority w:val="99"/>
    <w:unhideWhenUsed/>
    <w:rsid w:val="00013A87"/>
    <w:rPr>
      <w:color w:val="605E5C"/>
      <w:shd w:val="clear" w:color="auto" w:fill="E1DFDD"/>
    </w:rPr>
  </w:style>
  <w:style w:type="character" w:styleId="Mention">
    <w:name w:val="Mention"/>
    <w:basedOn w:val="DefaultParagraphFont"/>
    <w:uiPriority w:val="99"/>
    <w:unhideWhenUsed/>
    <w:rsid w:val="00013A87"/>
    <w:rPr>
      <w:color w:val="2B579A"/>
      <w:shd w:val="clear" w:color="auto" w:fill="E1DFDD"/>
    </w:rPr>
  </w:style>
  <w:style w:type="paragraph" w:styleId="FootnoteText">
    <w:name w:val="footnote text"/>
    <w:basedOn w:val="Normal"/>
    <w:link w:val="FootnoteTextChar"/>
    <w:uiPriority w:val="99"/>
    <w:semiHidden/>
    <w:unhideWhenUsed/>
    <w:rsid w:val="00013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3A87"/>
    <w:rPr>
      <w:sz w:val="20"/>
      <w:szCs w:val="20"/>
    </w:rPr>
  </w:style>
  <w:style w:type="character" w:styleId="FootnoteReference">
    <w:name w:val="footnote reference"/>
    <w:basedOn w:val="DefaultParagraphFont"/>
    <w:uiPriority w:val="99"/>
    <w:semiHidden/>
    <w:unhideWhenUsed/>
    <w:rsid w:val="00013A87"/>
    <w:rPr>
      <w:vertAlign w:val="superscript"/>
    </w:rPr>
  </w:style>
  <w:style w:type="paragraph" w:styleId="BalloonText">
    <w:name w:val="Balloon Text"/>
    <w:basedOn w:val="Normal"/>
    <w:link w:val="BalloonTextChar"/>
    <w:uiPriority w:val="99"/>
    <w:semiHidden/>
    <w:unhideWhenUsed/>
    <w:rsid w:val="006F7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734"/>
    <w:rPr>
      <w:rFonts w:ascii="Segoe UI" w:hAnsi="Segoe UI" w:cs="Segoe UI"/>
      <w:sz w:val="18"/>
      <w:szCs w:val="18"/>
    </w:rPr>
  </w:style>
  <w:style w:type="character" w:styleId="Hyperlink">
    <w:name w:val="Hyperlink"/>
    <w:basedOn w:val="DefaultParagraphFont"/>
    <w:uiPriority w:val="99"/>
    <w:unhideWhenUsed/>
    <w:rsid w:val="00A93C42"/>
    <w:rPr>
      <w:color w:val="0563C1" w:themeColor="hyperlink"/>
      <w:u w:val="single"/>
    </w:rPr>
  </w:style>
  <w:style w:type="character" w:styleId="FollowedHyperlink">
    <w:name w:val="FollowedHyperlink"/>
    <w:basedOn w:val="DefaultParagraphFont"/>
    <w:uiPriority w:val="99"/>
    <w:semiHidden/>
    <w:unhideWhenUsed/>
    <w:rsid w:val="003812C8"/>
    <w:rPr>
      <w:color w:val="954F72" w:themeColor="followedHyperlink"/>
      <w:u w:val="single"/>
    </w:rPr>
  </w:style>
  <w:style w:type="character" w:customStyle="1" w:styleId="normaltextrun">
    <w:name w:val="normaltextrun"/>
    <w:basedOn w:val="DefaultParagraphFont"/>
    <w:rsid w:val="005A3862"/>
  </w:style>
  <w:style w:type="character" w:customStyle="1" w:styleId="eop">
    <w:name w:val="eop"/>
    <w:basedOn w:val="DefaultParagraphFont"/>
    <w:rsid w:val="005A3862"/>
  </w:style>
  <w:style w:type="paragraph" w:customStyle="1" w:styleId="Default">
    <w:name w:val="Default"/>
    <w:rsid w:val="0018496C"/>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DA5D4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5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www.fs.usda.gov/sites/nfs/files/r05/stanislaus/publication/carson-iceberg-wilderness-map.pdf" TargetMode="External"/><Relationship Id="rId7" Type="http://schemas.openxmlformats.org/officeDocument/2006/relationships/settings" Target="settings.xml"/><Relationship Id="rId12" Type="http://schemas.openxmlformats.org/officeDocument/2006/relationships/header" Target="header2.xml"/><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waves-vagues.dfo-mpo.gc.ca/Library/148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microsoft.com/office/2011/relationships/people" Target="people.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3F8464CC3E05448BFBB328A80E69CE" ma:contentTypeVersion="12" ma:contentTypeDescription="Create a new document." ma:contentTypeScope="" ma:versionID="b72adcf1cee058d229c52c92012ac630">
  <xsd:schema xmlns:xsd="http://www.w3.org/2001/XMLSchema" xmlns:xs="http://www.w3.org/2001/XMLSchema" xmlns:p="http://schemas.microsoft.com/office/2006/metadata/properties" xmlns:ns1="http://schemas.microsoft.com/sharepoint/v3" xmlns:ns2="2a3a43b0-6d84-46f0-b28b-1b3010d8f6d0" xmlns:ns3="a1c9152d-5f8a-437d-8f61-93105e0a7a50" targetNamespace="http://schemas.microsoft.com/office/2006/metadata/properties" ma:root="true" ma:fieldsID="b950e406875a37b7b241142b73e46a51" ns1:_="" ns2:_="" ns3:_="">
    <xsd:import namespace="http://schemas.microsoft.com/sharepoint/v3"/>
    <xsd:import namespace="2a3a43b0-6d84-46f0-b28b-1b3010d8f6d0"/>
    <xsd:import namespace="a1c9152d-5f8a-437d-8f61-93105e0a7a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a43b0-6d84-46f0-b28b-1b3010d8f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8099e0b-e00c-469a-8e3e-581119cc870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c9152d-5f8a-437d-8f61-93105e0a7a5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1b196e-133f-4f63-900a-e25d31eb6505}" ma:internalName="TaxCatchAll" ma:showField="CatchAllData" ma:web="a1c9152d-5f8a-437d-8f61-93105e0a7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3a43b0-6d84-46f0-b28b-1b3010d8f6d0">
      <Terms xmlns="http://schemas.microsoft.com/office/infopath/2007/PartnerControls"/>
    </lcf76f155ced4ddcb4097134ff3c332f>
    <TaxCatchAll xmlns="a1c9152d-5f8a-437d-8f61-93105e0a7a50" xsi:nil="true"/>
  </documentManagement>
</p:properties>
</file>

<file path=customXml/itemProps1.xml><?xml version="1.0" encoding="utf-8"?>
<ds:datastoreItem xmlns:ds="http://schemas.openxmlformats.org/officeDocument/2006/customXml" ds:itemID="{D576E698-0C43-491F-81FC-77929C3C1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3a43b0-6d84-46f0-b28b-1b3010d8f6d0"/>
    <ds:schemaRef ds:uri="a1c9152d-5f8a-437d-8f61-93105e0a7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217C3E-CF4A-4D88-80A2-4CC33C59612E}">
  <ds:schemaRefs>
    <ds:schemaRef ds:uri="http://schemas.openxmlformats.org/officeDocument/2006/bibliography"/>
  </ds:schemaRefs>
</ds:datastoreItem>
</file>

<file path=customXml/itemProps3.xml><?xml version="1.0" encoding="utf-8"?>
<ds:datastoreItem xmlns:ds="http://schemas.openxmlformats.org/officeDocument/2006/customXml" ds:itemID="{2D99566B-8DD4-485B-90AA-8C8B73CA6043}">
  <ds:schemaRefs>
    <ds:schemaRef ds:uri="http://schemas.microsoft.com/sharepoint/v3/contenttype/forms"/>
  </ds:schemaRefs>
</ds:datastoreItem>
</file>

<file path=customXml/itemProps4.xml><?xml version="1.0" encoding="utf-8"?>
<ds:datastoreItem xmlns:ds="http://schemas.openxmlformats.org/officeDocument/2006/customXml" ds:itemID="{F54BA8BE-509D-4DE5-88E6-3660A06F9DF3}">
  <ds:schemaRefs>
    <ds:schemaRef ds:uri="http://schemas.microsoft.com/office/2006/metadata/properties"/>
    <ds:schemaRef ds:uri="http://schemas.microsoft.com/office/infopath/2007/PartnerControls"/>
    <ds:schemaRef ds:uri="http://schemas.microsoft.com/sharepoint/v3"/>
    <ds:schemaRef ds:uri="2a3a43b0-6d84-46f0-b28b-1b3010d8f6d0"/>
    <ds:schemaRef ds:uri="a1c9152d-5f8a-437d-8f61-93105e0a7a50"/>
  </ds:schemaRefs>
</ds:datastoreItem>
</file>

<file path=docMetadata/LabelInfo.xml><?xml version="1.0" encoding="utf-8"?>
<clbl:labelList xmlns:clbl="http://schemas.microsoft.com/office/2020/mipLabelMetadata">
  <clbl:label id="{5563d9c4-1af6-4d5e-894d-8f5a4315f709}" enabled="1" method="Privileged" siteId="{3667e201-cbdc-48b3-9b42-5d2d3f16e2a9}" removed="0"/>
</clbl:labelList>
</file>

<file path=docProps/app.xml><?xml version="1.0" encoding="utf-8"?>
<Properties xmlns="http://schemas.openxmlformats.org/officeDocument/2006/extended-properties" xmlns:vt="http://schemas.openxmlformats.org/officeDocument/2006/docPropsVTypes">
  <Template>Normal.dotm</Template>
  <TotalTime>243</TotalTime>
  <Pages>5</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Blackman</dc:creator>
  <cp:keywords/>
  <dc:description/>
  <cp:lastModifiedBy>Chuck Vertucci</cp:lastModifiedBy>
  <cp:revision>344</cp:revision>
  <dcterms:created xsi:type="dcterms:W3CDTF">2026-03-16T19:40:00Z</dcterms:created>
  <dcterms:modified xsi:type="dcterms:W3CDTF">2026-06-09T23:15:00Z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0x0101008D3F8464CC3E05448BFBB328A80E69CE</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MediaServiceImageTags">
    <vt:lpwstr/>
  </property>
</Properties>
</file>